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D3A" w:rsidRPr="00B11C0E" w:rsidRDefault="002A2CA2" w:rsidP="00566D3A">
      <w:pPr>
        <w:spacing w:after="0" w:line="240" w:lineRule="auto"/>
        <w:jc w:val="both"/>
        <w:rPr>
          <w:rFonts w:ascii="Arial" w:hAnsi="Arial" w:cs="Arial"/>
          <w:b/>
          <w:sz w:val="24"/>
          <w:szCs w:val="24"/>
        </w:rPr>
      </w:pPr>
      <w:del w:id="0" w:author="Camara de Vereadores" w:date="2018-05-11T13:45:00Z">
        <w:r w:rsidRPr="00B11C0E" w:rsidDel="00891397">
          <w:rPr>
            <w:rFonts w:ascii="Arial" w:hAnsi="Arial" w:cs="Arial"/>
            <w:b/>
            <w:sz w:val="24"/>
            <w:szCs w:val="24"/>
          </w:rPr>
          <w:delText>A</w:delText>
        </w:r>
      </w:del>
      <w:r w:rsidR="001A0E79">
        <w:rPr>
          <w:rFonts w:ascii="Arial" w:hAnsi="Arial" w:cs="Arial"/>
          <w:b/>
          <w:sz w:val="24"/>
          <w:szCs w:val="24"/>
        </w:rPr>
        <w:t>TA DA 22</w:t>
      </w:r>
      <w:r w:rsidR="00DD6AED">
        <w:rPr>
          <w:rFonts w:ascii="Arial" w:hAnsi="Arial" w:cs="Arial"/>
          <w:b/>
          <w:sz w:val="24"/>
          <w:szCs w:val="24"/>
        </w:rPr>
        <w:t>ª</w:t>
      </w:r>
      <w:r w:rsidR="00DD6AED" w:rsidRPr="00B11C0E">
        <w:rPr>
          <w:rFonts w:ascii="Arial" w:hAnsi="Arial" w:cs="Arial"/>
          <w:b/>
          <w:sz w:val="24"/>
          <w:szCs w:val="24"/>
        </w:rPr>
        <w:t xml:space="preserve"> (</w:t>
      </w:r>
      <w:r w:rsidR="00986ED6">
        <w:rPr>
          <w:rFonts w:ascii="Arial" w:hAnsi="Arial" w:cs="Arial"/>
          <w:b/>
          <w:sz w:val="24"/>
          <w:szCs w:val="24"/>
        </w:rPr>
        <w:t>VIGÉSIMA</w:t>
      </w:r>
      <w:r w:rsidR="001A0E79">
        <w:rPr>
          <w:rFonts w:ascii="Arial" w:hAnsi="Arial" w:cs="Arial"/>
          <w:b/>
          <w:sz w:val="24"/>
          <w:szCs w:val="24"/>
        </w:rPr>
        <w:t xml:space="preserve"> SEGUNDA</w:t>
      </w:r>
      <w:r w:rsidR="001E088F" w:rsidRPr="00B11C0E">
        <w:rPr>
          <w:rFonts w:ascii="Arial" w:hAnsi="Arial" w:cs="Arial"/>
          <w:b/>
          <w:sz w:val="24"/>
          <w:szCs w:val="24"/>
        </w:rPr>
        <w:t>)</w:t>
      </w:r>
      <w:r w:rsidR="007F1658" w:rsidRPr="00B11C0E">
        <w:rPr>
          <w:rFonts w:ascii="Arial" w:hAnsi="Arial" w:cs="Arial"/>
          <w:b/>
          <w:sz w:val="24"/>
          <w:szCs w:val="24"/>
        </w:rPr>
        <w:t xml:space="preserve"> SESSÃO ORDINÁRIA DO 63</w:t>
      </w:r>
      <w:r w:rsidR="00566D3A" w:rsidRPr="00B11C0E">
        <w:rPr>
          <w:rFonts w:ascii="Arial" w:hAnsi="Arial" w:cs="Arial"/>
          <w:b/>
          <w:sz w:val="24"/>
          <w:szCs w:val="24"/>
        </w:rPr>
        <w:t>° (</w:t>
      </w:r>
      <w:r w:rsidR="007F1658" w:rsidRPr="00B11C0E">
        <w:rPr>
          <w:rStyle w:val="nfase"/>
          <w:rFonts w:ascii="Arial" w:hAnsi="Arial" w:cs="Arial"/>
          <w:b/>
          <w:bCs/>
          <w:i w:val="0"/>
          <w:sz w:val="24"/>
          <w:szCs w:val="24"/>
          <w:shd w:val="clear" w:color="auto" w:fill="FFFFFF"/>
        </w:rPr>
        <w:t>SEXAGÉSIMO TERCEIRO</w:t>
      </w:r>
      <w:r w:rsidR="00566D3A" w:rsidRPr="00B11C0E">
        <w:rPr>
          <w:rFonts w:ascii="Arial" w:hAnsi="Arial" w:cs="Arial"/>
          <w:b/>
          <w:sz w:val="24"/>
          <w:szCs w:val="24"/>
        </w:rPr>
        <w:t>) ANO LEGISLATIVO E DA 16° - (DÉCIMA SEX</w:t>
      </w:r>
      <w:r w:rsidR="000377A5" w:rsidRPr="00B11C0E">
        <w:rPr>
          <w:rFonts w:ascii="Arial" w:hAnsi="Arial" w:cs="Arial"/>
          <w:b/>
          <w:sz w:val="24"/>
          <w:szCs w:val="24"/>
        </w:rPr>
        <w:t>TA) LEGISLATURA DA CÂMARA MUNICI</w:t>
      </w:r>
      <w:r w:rsidR="00566D3A" w:rsidRPr="00B11C0E">
        <w:rPr>
          <w:rFonts w:ascii="Arial" w:hAnsi="Arial" w:cs="Arial"/>
          <w:b/>
          <w:sz w:val="24"/>
          <w:szCs w:val="24"/>
        </w:rPr>
        <w:t xml:space="preserve">PAL DE VEREADORES DE TRÊS DE MAIO – RS, REALIZADA </w:t>
      </w:r>
      <w:r w:rsidR="001E088F" w:rsidRPr="00B11C0E">
        <w:rPr>
          <w:rFonts w:ascii="Arial" w:hAnsi="Arial" w:cs="Arial"/>
          <w:b/>
          <w:sz w:val="24"/>
          <w:szCs w:val="24"/>
        </w:rPr>
        <w:t>EM</w:t>
      </w:r>
      <w:r w:rsidR="00611840">
        <w:rPr>
          <w:rFonts w:ascii="Arial" w:hAnsi="Arial" w:cs="Arial"/>
          <w:b/>
          <w:sz w:val="24"/>
          <w:szCs w:val="24"/>
        </w:rPr>
        <w:t xml:space="preserve"> </w:t>
      </w:r>
      <w:r w:rsidR="006F5D0B">
        <w:rPr>
          <w:rFonts w:ascii="Arial" w:hAnsi="Arial" w:cs="Arial"/>
          <w:b/>
          <w:sz w:val="24"/>
          <w:szCs w:val="24"/>
        </w:rPr>
        <w:t>01</w:t>
      </w:r>
      <w:r w:rsidR="001D1225" w:rsidRPr="00B11C0E">
        <w:rPr>
          <w:rFonts w:ascii="Arial" w:hAnsi="Arial" w:cs="Arial"/>
          <w:b/>
          <w:sz w:val="24"/>
          <w:szCs w:val="24"/>
        </w:rPr>
        <w:t xml:space="preserve"> </w:t>
      </w:r>
      <w:r w:rsidR="00566D3A" w:rsidRPr="00B11C0E">
        <w:rPr>
          <w:rFonts w:ascii="Arial" w:hAnsi="Arial" w:cs="Arial"/>
          <w:b/>
          <w:sz w:val="24"/>
          <w:szCs w:val="24"/>
        </w:rPr>
        <w:t>DE</w:t>
      </w:r>
      <w:r w:rsidR="00F03C06" w:rsidRPr="00B11C0E">
        <w:rPr>
          <w:rFonts w:ascii="Arial" w:hAnsi="Arial" w:cs="Arial"/>
          <w:b/>
          <w:sz w:val="24"/>
          <w:szCs w:val="24"/>
        </w:rPr>
        <w:t xml:space="preserve"> </w:t>
      </w:r>
      <w:r w:rsidR="00C01D4F">
        <w:rPr>
          <w:rFonts w:ascii="Arial" w:hAnsi="Arial" w:cs="Arial"/>
          <w:b/>
          <w:sz w:val="24"/>
          <w:szCs w:val="24"/>
        </w:rPr>
        <w:t>OUTUBRO</w:t>
      </w:r>
      <w:r w:rsidR="00F03C06" w:rsidRPr="00B11C0E">
        <w:rPr>
          <w:rFonts w:ascii="Arial" w:hAnsi="Arial" w:cs="Arial"/>
          <w:b/>
          <w:sz w:val="24"/>
          <w:szCs w:val="24"/>
        </w:rPr>
        <w:t xml:space="preserve"> </w:t>
      </w:r>
      <w:r w:rsidR="002A437F" w:rsidRPr="00B11C0E">
        <w:rPr>
          <w:rFonts w:ascii="Arial" w:hAnsi="Arial" w:cs="Arial"/>
          <w:b/>
          <w:sz w:val="24"/>
          <w:szCs w:val="24"/>
        </w:rPr>
        <w:t>DE 2018</w:t>
      </w:r>
      <w:r w:rsidR="00566D3A" w:rsidRPr="00B11C0E">
        <w:rPr>
          <w:rFonts w:ascii="Arial" w:hAnsi="Arial" w:cs="Arial"/>
          <w:b/>
          <w:sz w:val="24"/>
          <w:szCs w:val="24"/>
        </w:rPr>
        <w:t>.</w:t>
      </w:r>
    </w:p>
    <w:p w:rsidR="00185257" w:rsidRPr="001B2D0D" w:rsidRDefault="00566D3A" w:rsidP="002A4443">
      <w:pPr>
        <w:spacing w:after="0" w:line="240" w:lineRule="auto"/>
        <w:jc w:val="both"/>
        <w:rPr>
          <w:rFonts w:ascii="Arial" w:hAnsi="Arial" w:cs="Arial"/>
          <w:sz w:val="24"/>
          <w:szCs w:val="24"/>
        </w:rPr>
      </w:pPr>
      <w:r w:rsidRPr="00B11C0E">
        <w:rPr>
          <w:rFonts w:ascii="Arial" w:hAnsi="Arial" w:cs="Arial"/>
          <w:sz w:val="24"/>
          <w:szCs w:val="24"/>
        </w:rPr>
        <w:t>Às vinte horas e dez minutos do</w:t>
      </w:r>
      <w:r w:rsidR="00611840">
        <w:rPr>
          <w:rFonts w:ascii="Arial" w:hAnsi="Arial" w:cs="Arial"/>
          <w:sz w:val="24"/>
          <w:szCs w:val="24"/>
        </w:rPr>
        <w:t xml:space="preserve"> dia </w:t>
      </w:r>
      <w:r w:rsidR="006F5D0B">
        <w:rPr>
          <w:rFonts w:ascii="Arial" w:hAnsi="Arial" w:cs="Arial"/>
          <w:sz w:val="24"/>
          <w:szCs w:val="24"/>
        </w:rPr>
        <w:t>01</w:t>
      </w:r>
      <w:r w:rsidR="00031318" w:rsidRPr="00B11C0E">
        <w:rPr>
          <w:rFonts w:ascii="Arial" w:hAnsi="Arial" w:cs="Arial"/>
          <w:sz w:val="24"/>
          <w:szCs w:val="24"/>
        </w:rPr>
        <w:t xml:space="preserve"> de</w:t>
      </w:r>
      <w:r w:rsidR="00C01D4F">
        <w:rPr>
          <w:rFonts w:ascii="Arial" w:hAnsi="Arial" w:cs="Arial"/>
          <w:sz w:val="24"/>
          <w:szCs w:val="24"/>
        </w:rPr>
        <w:t xml:space="preserve"> outubro</w:t>
      </w:r>
      <w:r w:rsidR="001D1225" w:rsidRPr="00B11C0E">
        <w:rPr>
          <w:rFonts w:ascii="Arial" w:hAnsi="Arial" w:cs="Arial"/>
          <w:sz w:val="24"/>
          <w:szCs w:val="24"/>
        </w:rPr>
        <w:t xml:space="preserve"> de</w:t>
      </w:r>
      <w:r w:rsidR="00AF3EC1" w:rsidRPr="00B11C0E">
        <w:rPr>
          <w:rFonts w:ascii="Arial" w:hAnsi="Arial" w:cs="Arial"/>
          <w:sz w:val="24"/>
          <w:szCs w:val="24"/>
        </w:rPr>
        <w:t xml:space="preserve"> </w:t>
      </w:r>
      <w:r w:rsidR="002A437F" w:rsidRPr="00B11C0E">
        <w:rPr>
          <w:rFonts w:ascii="Arial" w:hAnsi="Arial" w:cs="Arial"/>
          <w:sz w:val="24"/>
          <w:szCs w:val="24"/>
        </w:rPr>
        <w:t>2018, na sala de sessões</w:t>
      </w:r>
      <w:r w:rsidR="00113238" w:rsidRPr="00B11C0E">
        <w:rPr>
          <w:rFonts w:ascii="Arial" w:hAnsi="Arial" w:cs="Arial"/>
          <w:sz w:val="24"/>
          <w:szCs w:val="24"/>
        </w:rPr>
        <w:t xml:space="preserve"> </w:t>
      </w:r>
      <w:r w:rsidR="008405CE" w:rsidRPr="00B11C0E">
        <w:rPr>
          <w:rFonts w:ascii="Arial" w:hAnsi="Arial" w:cs="Arial"/>
          <w:sz w:val="24"/>
          <w:szCs w:val="24"/>
        </w:rPr>
        <w:t>da</w:t>
      </w:r>
      <w:r w:rsidR="00113238" w:rsidRPr="00B11C0E">
        <w:rPr>
          <w:rFonts w:ascii="Arial" w:hAnsi="Arial" w:cs="Arial"/>
          <w:sz w:val="24"/>
          <w:szCs w:val="24"/>
        </w:rPr>
        <w:t xml:space="preserve"> </w:t>
      </w:r>
      <w:r w:rsidRPr="00B11C0E">
        <w:rPr>
          <w:rFonts w:ascii="Arial" w:hAnsi="Arial" w:cs="Arial"/>
          <w:sz w:val="24"/>
          <w:szCs w:val="24"/>
        </w:rPr>
        <w:t xml:space="preserve">Câmara de Vereadores de Três de Maio – RS, foi realizada a </w:t>
      </w:r>
      <w:r w:rsidR="006F5D0B">
        <w:rPr>
          <w:rFonts w:ascii="Arial" w:hAnsi="Arial" w:cs="Arial"/>
          <w:sz w:val="24"/>
          <w:szCs w:val="24"/>
        </w:rPr>
        <w:t>22</w:t>
      </w:r>
      <w:r w:rsidR="00891397" w:rsidRPr="00B11C0E">
        <w:rPr>
          <w:rFonts w:ascii="Arial" w:hAnsi="Arial" w:cs="Arial"/>
          <w:sz w:val="24"/>
          <w:szCs w:val="24"/>
        </w:rPr>
        <w:t>° (</w:t>
      </w:r>
      <w:r w:rsidR="00986ED6">
        <w:rPr>
          <w:rFonts w:ascii="Arial" w:hAnsi="Arial" w:cs="Arial"/>
          <w:sz w:val="24"/>
          <w:szCs w:val="24"/>
        </w:rPr>
        <w:t>vigésima</w:t>
      </w:r>
      <w:r w:rsidR="006F5D0B">
        <w:rPr>
          <w:rFonts w:ascii="Arial" w:hAnsi="Arial" w:cs="Arial"/>
          <w:sz w:val="24"/>
          <w:szCs w:val="24"/>
        </w:rPr>
        <w:t xml:space="preserve"> segunda</w:t>
      </w:r>
      <w:del w:id="1" w:author="Camara de Vereadores" w:date="2018-05-11T13:45:00Z">
        <w:r w:rsidR="00187724" w:rsidRPr="00B11C0E" w:rsidDel="00BA1D5E">
          <w:rPr>
            <w:rFonts w:ascii="Arial" w:hAnsi="Arial" w:cs="Arial"/>
            <w:sz w:val="24"/>
            <w:szCs w:val="24"/>
          </w:rPr>
          <w:delText xml:space="preserve">) </w:delText>
        </w:r>
      </w:del>
      <w:r w:rsidR="00986ED6">
        <w:rPr>
          <w:rFonts w:ascii="Arial" w:hAnsi="Arial" w:cs="Arial"/>
          <w:sz w:val="24"/>
          <w:szCs w:val="24"/>
        </w:rPr>
        <w:t xml:space="preserve"> </w:t>
      </w:r>
      <w:del w:id="2" w:author="Camara de Vereadores" w:date="2018-05-11T13:45:00Z">
        <w:r w:rsidR="005431FB" w:rsidRPr="00B11C0E" w:rsidDel="00BA1D5E">
          <w:rPr>
            <w:rFonts w:ascii="Arial" w:hAnsi="Arial" w:cs="Arial"/>
            <w:sz w:val="24"/>
            <w:szCs w:val="24"/>
          </w:rPr>
          <w:delText>s</w:delText>
        </w:r>
      </w:del>
      <w:del w:id="3" w:author="Camara de Vereadores" w:date="2018-05-11T13:44:00Z">
        <w:r w:rsidR="005431FB" w:rsidRPr="00B11C0E" w:rsidDel="00BA1D5E">
          <w:rPr>
            <w:rFonts w:ascii="Arial" w:hAnsi="Arial" w:cs="Arial"/>
            <w:sz w:val="24"/>
            <w:szCs w:val="24"/>
          </w:rPr>
          <w:delText>es</w:delText>
        </w:r>
      </w:del>
      <w:r w:rsidR="005431FB" w:rsidRPr="00B11C0E">
        <w:rPr>
          <w:rFonts w:ascii="Arial" w:hAnsi="Arial" w:cs="Arial"/>
          <w:sz w:val="24"/>
          <w:szCs w:val="24"/>
        </w:rPr>
        <w:t xml:space="preserve">são </w:t>
      </w:r>
      <w:r w:rsidR="00A13519" w:rsidRPr="00B11C0E">
        <w:rPr>
          <w:rFonts w:ascii="Arial" w:hAnsi="Arial" w:cs="Arial"/>
          <w:sz w:val="24"/>
          <w:szCs w:val="24"/>
        </w:rPr>
        <w:t>ordinária, do 63</w:t>
      </w:r>
      <w:r w:rsidR="005431FB" w:rsidRPr="00B11C0E">
        <w:rPr>
          <w:rFonts w:ascii="Arial" w:hAnsi="Arial" w:cs="Arial"/>
          <w:sz w:val="24"/>
          <w:szCs w:val="24"/>
        </w:rPr>
        <w:t>°</w:t>
      </w:r>
      <w:r w:rsidR="00A13519" w:rsidRPr="00B11C0E">
        <w:rPr>
          <w:rFonts w:ascii="Arial" w:hAnsi="Arial" w:cs="Arial"/>
          <w:sz w:val="24"/>
          <w:szCs w:val="24"/>
        </w:rPr>
        <w:t xml:space="preserve"> (Sexagésimo Terceiro</w:t>
      </w:r>
      <w:r w:rsidR="00212FF9" w:rsidRPr="00B11C0E">
        <w:rPr>
          <w:rFonts w:ascii="Arial" w:hAnsi="Arial" w:cs="Arial"/>
          <w:sz w:val="24"/>
          <w:szCs w:val="24"/>
        </w:rPr>
        <w:t>) ano Legislativo e da 16º</w:t>
      </w:r>
      <w:r w:rsidR="00ED23F3" w:rsidRPr="00B11C0E">
        <w:rPr>
          <w:rFonts w:ascii="Arial" w:hAnsi="Arial" w:cs="Arial"/>
          <w:sz w:val="24"/>
          <w:szCs w:val="24"/>
        </w:rPr>
        <w:t xml:space="preserve"> </w:t>
      </w:r>
      <w:r w:rsidRPr="00B11C0E">
        <w:rPr>
          <w:rFonts w:ascii="Arial" w:hAnsi="Arial" w:cs="Arial"/>
          <w:sz w:val="24"/>
          <w:szCs w:val="24"/>
        </w:rPr>
        <w:t xml:space="preserve">(Décima Sexta) Legislatura da Câmara Municipal de Vereadores, presidida pelo vereador </w:t>
      </w:r>
      <w:r w:rsidR="003153C2" w:rsidRPr="00B11C0E">
        <w:rPr>
          <w:rFonts w:ascii="Arial" w:hAnsi="Arial" w:cs="Arial"/>
          <w:sz w:val="24"/>
          <w:szCs w:val="24"/>
        </w:rPr>
        <w:t xml:space="preserve">FLÁVIO VOLNEI PAGEL e </w:t>
      </w:r>
      <w:r w:rsidRPr="00B11C0E">
        <w:rPr>
          <w:rFonts w:ascii="Arial" w:hAnsi="Arial" w:cs="Arial"/>
          <w:sz w:val="24"/>
          <w:szCs w:val="24"/>
        </w:rPr>
        <w:t>secretariada pela vereadora LÚCIA CALEGARO MARMITT. Além destes, estiveram presentes os seguintes vereadores: Cleiton Felipe dos Santos, Er</w:t>
      </w:r>
      <w:r w:rsidR="003153C2" w:rsidRPr="00B11C0E">
        <w:rPr>
          <w:rFonts w:ascii="Arial" w:hAnsi="Arial" w:cs="Arial"/>
          <w:sz w:val="24"/>
          <w:szCs w:val="24"/>
        </w:rPr>
        <w:t>nani Weimer, Ivo Novotny</w:t>
      </w:r>
      <w:r w:rsidRPr="00B11C0E">
        <w:rPr>
          <w:rFonts w:ascii="Arial" w:hAnsi="Arial" w:cs="Arial"/>
          <w:sz w:val="24"/>
          <w:szCs w:val="24"/>
        </w:rPr>
        <w:t>, Jos</w:t>
      </w:r>
      <w:r w:rsidR="001E088F" w:rsidRPr="00B11C0E">
        <w:rPr>
          <w:rFonts w:ascii="Arial" w:hAnsi="Arial" w:cs="Arial"/>
          <w:sz w:val="24"/>
          <w:szCs w:val="24"/>
        </w:rPr>
        <w:t>ias Correa, Mário Gonchorovski,</w:t>
      </w:r>
      <w:r w:rsidRPr="00B11C0E">
        <w:rPr>
          <w:rFonts w:ascii="Arial" w:hAnsi="Arial" w:cs="Arial"/>
          <w:sz w:val="24"/>
          <w:szCs w:val="24"/>
        </w:rPr>
        <w:t xml:space="preserve"> Nelci Ângelo </w:t>
      </w:r>
      <w:r w:rsidR="00D80BD2" w:rsidRPr="00B11C0E">
        <w:rPr>
          <w:rFonts w:ascii="Arial" w:hAnsi="Arial" w:cs="Arial"/>
          <w:sz w:val="24"/>
          <w:szCs w:val="24"/>
        </w:rPr>
        <w:t xml:space="preserve">Recalcati, Marcos Vinicius Benedetti Corso, </w:t>
      </w:r>
      <w:r w:rsidRPr="00B11C0E">
        <w:rPr>
          <w:rFonts w:ascii="Arial" w:hAnsi="Arial" w:cs="Arial"/>
          <w:sz w:val="24"/>
          <w:szCs w:val="24"/>
        </w:rPr>
        <w:t>Orlando Maier e Vera Lúcia Oliveira Kuhler</w:t>
      </w:r>
      <w:r w:rsidR="00B02630" w:rsidRPr="00B11C0E">
        <w:rPr>
          <w:rFonts w:ascii="Arial" w:hAnsi="Arial" w:cs="Arial"/>
          <w:sz w:val="24"/>
          <w:szCs w:val="24"/>
        </w:rPr>
        <w:t xml:space="preserve">. </w:t>
      </w:r>
      <w:r w:rsidRPr="00B11C0E">
        <w:rPr>
          <w:rFonts w:ascii="Arial" w:hAnsi="Arial" w:cs="Arial"/>
          <w:sz w:val="24"/>
          <w:szCs w:val="24"/>
        </w:rPr>
        <w:t>A seguir o Senhor Presidente, após veri</w:t>
      </w:r>
      <w:r w:rsidR="00E04FE9" w:rsidRPr="00B11C0E">
        <w:rPr>
          <w:rFonts w:ascii="Arial" w:hAnsi="Arial" w:cs="Arial"/>
          <w:sz w:val="24"/>
          <w:szCs w:val="24"/>
        </w:rPr>
        <w:t>ficar a presença dos vereadores</w:t>
      </w:r>
      <w:r w:rsidRPr="00B11C0E">
        <w:rPr>
          <w:rFonts w:ascii="Arial" w:hAnsi="Arial" w:cs="Arial"/>
          <w:sz w:val="24"/>
          <w:szCs w:val="24"/>
        </w:rPr>
        <w:t xml:space="preserve"> regimentalmente exigida, invocou a Deus para proteger os traba</w:t>
      </w:r>
      <w:r w:rsidR="008C0F33">
        <w:rPr>
          <w:rFonts w:ascii="Arial" w:hAnsi="Arial" w:cs="Arial"/>
          <w:sz w:val="24"/>
          <w:szCs w:val="24"/>
        </w:rPr>
        <w:t xml:space="preserve">lhos </w:t>
      </w:r>
      <w:r w:rsidR="00092AE3" w:rsidRPr="00B11C0E">
        <w:rPr>
          <w:rFonts w:ascii="Arial" w:hAnsi="Arial" w:cs="Arial"/>
          <w:sz w:val="24"/>
          <w:szCs w:val="24"/>
        </w:rPr>
        <w:t xml:space="preserve"> </w:t>
      </w:r>
      <w:r w:rsidR="008C0F33">
        <w:rPr>
          <w:rFonts w:ascii="Arial" w:hAnsi="Arial" w:cs="Arial"/>
          <w:sz w:val="24"/>
          <w:szCs w:val="24"/>
        </w:rPr>
        <w:t xml:space="preserve"> e d</w:t>
      </w:r>
      <w:r w:rsidR="008C0F33" w:rsidRPr="00B11C0E">
        <w:rPr>
          <w:rFonts w:ascii="Arial" w:hAnsi="Arial" w:cs="Arial"/>
          <w:sz w:val="24"/>
          <w:szCs w:val="24"/>
        </w:rPr>
        <w:t>eclarou</w:t>
      </w:r>
      <w:r w:rsidR="00092AE3" w:rsidRPr="00B11C0E">
        <w:rPr>
          <w:rFonts w:ascii="Arial" w:hAnsi="Arial" w:cs="Arial"/>
          <w:sz w:val="24"/>
          <w:szCs w:val="24"/>
        </w:rPr>
        <w:t xml:space="preserve"> aberta a sessão.</w:t>
      </w:r>
      <w:r w:rsidR="000B70A4" w:rsidRPr="00B11C0E">
        <w:rPr>
          <w:rFonts w:ascii="Arial" w:hAnsi="Arial" w:cs="Arial"/>
          <w:sz w:val="24"/>
          <w:szCs w:val="24"/>
        </w:rPr>
        <w:t xml:space="preserve"> </w:t>
      </w:r>
      <w:r w:rsidR="00E915AF" w:rsidRPr="00B11C0E">
        <w:rPr>
          <w:rFonts w:ascii="Arial" w:hAnsi="Arial" w:cs="Arial"/>
          <w:sz w:val="24"/>
          <w:szCs w:val="24"/>
        </w:rPr>
        <w:t xml:space="preserve"> Ato contínuo</w:t>
      </w:r>
      <w:r w:rsidR="00094E2A" w:rsidRPr="00B11C0E">
        <w:rPr>
          <w:rFonts w:ascii="Arial" w:hAnsi="Arial" w:cs="Arial"/>
          <w:sz w:val="24"/>
          <w:szCs w:val="24"/>
        </w:rPr>
        <w:t>,</w:t>
      </w:r>
      <w:r w:rsidR="00E915AF" w:rsidRPr="00B11C0E">
        <w:rPr>
          <w:rFonts w:ascii="Arial" w:hAnsi="Arial" w:cs="Arial"/>
          <w:sz w:val="24"/>
          <w:szCs w:val="24"/>
        </w:rPr>
        <w:t xml:space="preserve"> o Sr. Presidente colocou em discussão </w:t>
      </w:r>
      <w:r w:rsidR="00D80BD2" w:rsidRPr="00B11C0E">
        <w:rPr>
          <w:rFonts w:ascii="Arial" w:hAnsi="Arial" w:cs="Arial"/>
          <w:sz w:val="24"/>
          <w:szCs w:val="24"/>
        </w:rPr>
        <w:t xml:space="preserve">a </w:t>
      </w:r>
      <w:r w:rsidR="006F5D0B">
        <w:rPr>
          <w:rFonts w:ascii="Arial" w:hAnsi="Arial" w:cs="Arial"/>
          <w:sz w:val="24"/>
          <w:szCs w:val="24"/>
        </w:rPr>
        <w:t>ata da 21</w:t>
      </w:r>
      <w:r w:rsidR="008D046B" w:rsidRPr="00B11C0E">
        <w:rPr>
          <w:rFonts w:ascii="Arial" w:hAnsi="Arial" w:cs="Arial"/>
          <w:sz w:val="24"/>
          <w:szCs w:val="24"/>
        </w:rPr>
        <w:t>° Sessão ordinária de</w:t>
      </w:r>
      <w:r w:rsidR="00A30C73" w:rsidRPr="00B11C0E">
        <w:rPr>
          <w:rFonts w:ascii="Arial" w:hAnsi="Arial" w:cs="Arial"/>
          <w:sz w:val="24"/>
          <w:szCs w:val="24"/>
        </w:rPr>
        <w:t xml:space="preserve"> </w:t>
      </w:r>
      <w:r w:rsidR="00E950B5" w:rsidRPr="00B11C0E">
        <w:rPr>
          <w:rFonts w:ascii="Arial" w:hAnsi="Arial" w:cs="Arial"/>
          <w:sz w:val="24"/>
          <w:szCs w:val="24"/>
        </w:rPr>
        <w:t>2018.</w:t>
      </w:r>
      <w:r w:rsidR="00E915AF" w:rsidRPr="00B11C0E">
        <w:rPr>
          <w:rFonts w:ascii="Arial" w:hAnsi="Arial" w:cs="Arial"/>
          <w:sz w:val="24"/>
          <w:szCs w:val="24"/>
        </w:rPr>
        <w:t xml:space="preserve"> Não Havendo retificação ou impugnação declarou aprovada</w:t>
      </w:r>
      <w:r w:rsidR="008D046B" w:rsidRPr="00B11C0E">
        <w:rPr>
          <w:rFonts w:ascii="Arial" w:hAnsi="Arial" w:cs="Arial"/>
          <w:sz w:val="24"/>
          <w:szCs w:val="24"/>
        </w:rPr>
        <w:t xml:space="preserve"> </w:t>
      </w:r>
      <w:r w:rsidR="00E915AF" w:rsidRPr="00B11C0E">
        <w:rPr>
          <w:rFonts w:ascii="Arial" w:hAnsi="Arial" w:cs="Arial"/>
          <w:sz w:val="24"/>
          <w:szCs w:val="24"/>
        </w:rPr>
        <w:t xml:space="preserve">a </w:t>
      </w:r>
      <w:r w:rsidR="004251D4" w:rsidRPr="00B11C0E">
        <w:rPr>
          <w:rFonts w:ascii="Arial" w:hAnsi="Arial" w:cs="Arial"/>
          <w:sz w:val="24"/>
          <w:szCs w:val="24"/>
        </w:rPr>
        <w:t>ata</w:t>
      </w:r>
      <w:r w:rsidR="00997B9D">
        <w:rPr>
          <w:rFonts w:ascii="Arial" w:hAnsi="Arial" w:cs="Arial"/>
          <w:sz w:val="24"/>
          <w:szCs w:val="24"/>
        </w:rPr>
        <w:t>.</w:t>
      </w:r>
      <w:r w:rsidR="00032CD2">
        <w:rPr>
          <w:rFonts w:ascii="Arial" w:hAnsi="Arial" w:cs="Arial"/>
          <w:sz w:val="24"/>
          <w:szCs w:val="24"/>
        </w:rPr>
        <w:t xml:space="preserve"> </w:t>
      </w:r>
      <w:r w:rsidR="00ED4172" w:rsidRPr="009962C3">
        <w:rPr>
          <w:rFonts w:ascii="Arial" w:hAnsi="Arial" w:cs="Arial"/>
          <w:sz w:val="24"/>
          <w:szCs w:val="24"/>
        </w:rPr>
        <w:t>De imediato, o Sr. Presidente solicitou a secretária da Mesa Diretora, Vereadora Lúcia Calegaro Marmitt, para que procedesse a leitura do expediente recebido e demais documentos</w:t>
      </w:r>
      <w:r w:rsidR="00ED4172">
        <w:rPr>
          <w:rFonts w:ascii="Arial" w:hAnsi="Arial" w:cs="Arial"/>
          <w:sz w:val="24"/>
          <w:szCs w:val="24"/>
        </w:rPr>
        <w:t>.</w:t>
      </w:r>
      <w:r w:rsidR="00286ABA" w:rsidRPr="00286ABA">
        <w:t xml:space="preserve"> </w:t>
      </w:r>
      <w:r w:rsidR="00286ABA" w:rsidRPr="00286ABA">
        <w:rPr>
          <w:rFonts w:ascii="Arial" w:hAnsi="Arial"/>
          <w:b/>
          <w:sz w:val="24"/>
        </w:rPr>
        <w:t>01 –</w:t>
      </w:r>
      <w:r w:rsidR="00286ABA" w:rsidRPr="007E0DD3">
        <w:rPr>
          <w:rFonts w:ascii="Arial" w:hAnsi="Arial"/>
          <w:sz w:val="24"/>
        </w:rPr>
        <w:t xml:space="preserve"> Projeto de Lei n°20/2018, Origem Executiva – Autoriza o Poder Executivo Municipal a desafetar área verde a ser destinada a ampliação da EMEI São Mateus.  </w:t>
      </w:r>
      <w:r w:rsidR="00286ABA" w:rsidRPr="00286ABA">
        <w:rPr>
          <w:rFonts w:ascii="Arial" w:hAnsi="Arial"/>
          <w:b/>
          <w:sz w:val="24"/>
        </w:rPr>
        <w:t>02 –</w:t>
      </w:r>
      <w:r w:rsidR="00286ABA" w:rsidRPr="007E0DD3">
        <w:rPr>
          <w:rFonts w:ascii="Arial" w:hAnsi="Arial"/>
          <w:sz w:val="24"/>
        </w:rPr>
        <w:t xml:space="preserve"> Projeto de Lei n°27/2018, Origem Executiva – Autoriza a alienação de bens inservíveis. </w:t>
      </w:r>
      <w:r w:rsidR="00286ABA">
        <w:rPr>
          <w:rFonts w:ascii="Arial" w:hAnsi="Arial"/>
          <w:b/>
          <w:sz w:val="24"/>
        </w:rPr>
        <w:t xml:space="preserve">03 </w:t>
      </w:r>
      <w:r w:rsidR="00286ABA" w:rsidRPr="00286ABA">
        <w:rPr>
          <w:rFonts w:ascii="Arial" w:hAnsi="Arial"/>
          <w:b/>
          <w:sz w:val="24"/>
        </w:rPr>
        <w:t>–</w:t>
      </w:r>
      <w:r w:rsidR="00286ABA" w:rsidRPr="007E0DD3">
        <w:rPr>
          <w:rFonts w:ascii="Arial" w:hAnsi="Arial"/>
          <w:sz w:val="24"/>
        </w:rPr>
        <w:t xml:space="preserve"> Ofício do Gabinete n°217/2018 – Encaminha os Projetos de Leis n° 028, 029 e 030/2018. </w:t>
      </w:r>
      <w:r w:rsidR="00286ABA" w:rsidRPr="00286ABA">
        <w:rPr>
          <w:rFonts w:ascii="Arial" w:hAnsi="Arial"/>
          <w:b/>
          <w:sz w:val="24"/>
        </w:rPr>
        <w:t>04 –</w:t>
      </w:r>
      <w:r w:rsidR="00286ABA" w:rsidRPr="007E0DD3">
        <w:rPr>
          <w:rFonts w:ascii="Arial" w:hAnsi="Arial"/>
          <w:sz w:val="24"/>
        </w:rPr>
        <w:t xml:space="preserve"> Ofício do Gabinete n°218/2018 – Encaminha a Retirada do Projeto de Lei n°040/2017. </w:t>
      </w:r>
      <w:r w:rsidR="00286ABA" w:rsidRPr="00286ABA">
        <w:rPr>
          <w:rFonts w:ascii="Arial" w:hAnsi="Arial"/>
          <w:b/>
          <w:sz w:val="24"/>
        </w:rPr>
        <w:t xml:space="preserve">05– </w:t>
      </w:r>
      <w:r w:rsidR="00286ABA" w:rsidRPr="007E0DD3">
        <w:rPr>
          <w:rFonts w:ascii="Arial" w:hAnsi="Arial"/>
          <w:sz w:val="24"/>
        </w:rPr>
        <w:t>Projeto de Lei n°28/2018, Origem Executiva – Dá nova redação aos arts. 4° e 8° da Lei n° 2.789/2014, que institui o quadro de cargos em comissão e funções gratificadas do Poder Executivo Municipal</w:t>
      </w:r>
      <w:r w:rsidR="00286ABA" w:rsidRPr="00286ABA">
        <w:rPr>
          <w:rFonts w:ascii="Arial" w:hAnsi="Arial"/>
          <w:b/>
          <w:sz w:val="24"/>
        </w:rPr>
        <w:t>. 06 –</w:t>
      </w:r>
      <w:r w:rsidR="00286ABA" w:rsidRPr="007E0DD3">
        <w:rPr>
          <w:rFonts w:ascii="Arial" w:hAnsi="Arial"/>
          <w:sz w:val="24"/>
        </w:rPr>
        <w:t xml:space="preserve"> Projeto de Lei n°29/2018, Origem Executiva – Dispõe sobre as Diretrizes Orçamentárias para o Exercício de 2019. 07 – Projeto de Lei n°30/2018, Origem Executiva – Altera o Anexo da Lei Municipal n° 3.018/2017, que estabelece o Plano de subvenções sociais e contribuições para o Exercício 2018. </w:t>
      </w:r>
      <w:r w:rsidR="00286ABA">
        <w:rPr>
          <w:rFonts w:ascii="Arial" w:hAnsi="Arial"/>
          <w:sz w:val="24"/>
        </w:rPr>
        <w:t>Nesse momento a secretária da Mesa Diretora, Vereadora Lúcia Calegaro Marmitt, leu uma mensagem</w:t>
      </w:r>
      <w:r w:rsidR="000B3592">
        <w:rPr>
          <w:rFonts w:ascii="Arial" w:hAnsi="Arial"/>
          <w:sz w:val="24"/>
        </w:rPr>
        <w:t xml:space="preserve">, para comemorar o dia do Vereador. Falou da importância </w:t>
      </w:r>
      <w:r w:rsidR="00192C69">
        <w:rPr>
          <w:rFonts w:ascii="Arial" w:hAnsi="Arial"/>
          <w:sz w:val="24"/>
        </w:rPr>
        <w:t>do Vereador na sociedade, onde tem o papel de representante do povo. É o vereador que recebe todas as reclamações e pedidos diversos, e atende o eleitor. Também é verdade que o cargo de vereador pode dar status, mas exige certos sacrifícios. O distanciamento das famílias devido a longas reuniões e cursos. O Presidente Flávio agradeceu pela homenagem prestada</w:t>
      </w:r>
      <w:r w:rsidR="00C47752">
        <w:rPr>
          <w:rFonts w:ascii="Arial" w:hAnsi="Arial"/>
          <w:sz w:val="24"/>
        </w:rPr>
        <w:t xml:space="preserve"> </w:t>
      </w:r>
      <w:r w:rsidR="003F0234">
        <w:rPr>
          <w:rFonts w:ascii="Arial" w:hAnsi="Arial"/>
          <w:sz w:val="24"/>
        </w:rPr>
        <w:t>pelo dia do v</w:t>
      </w:r>
      <w:r w:rsidR="00192C69">
        <w:rPr>
          <w:rFonts w:ascii="Arial" w:hAnsi="Arial"/>
          <w:sz w:val="24"/>
        </w:rPr>
        <w:t xml:space="preserve">ereador. </w:t>
      </w:r>
      <w:r w:rsidR="00C47752">
        <w:rPr>
          <w:rFonts w:ascii="Arial" w:hAnsi="Arial"/>
          <w:sz w:val="24"/>
        </w:rPr>
        <w:t>Desejou a todo</w:t>
      </w:r>
      <w:r w:rsidR="003F0234">
        <w:rPr>
          <w:rFonts w:ascii="Arial" w:hAnsi="Arial"/>
          <w:sz w:val="24"/>
        </w:rPr>
        <w:t>s os v</w:t>
      </w:r>
      <w:bookmarkStart w:id="4" w:name="_GoBack"/>
      <w:bookmarkEnd w:id="4"/>
      <w:r w:rsidR="00C47752">
        <w:rPr>
          <w:rFonts w:ascii="Arial" w:hAnsi="Arial"/>
          <w:sz w:val="24"/>
        </w:rPr>
        <w:t xml:space="preserve">ereadores um bom trabalho nessa Casa Legislativa. </w:t>
      </w:r>
      <w:r w:rsidR="00C42B45" w:rsidRPr="009962C3">
        <w:rPr>
          <w:rFonts w:ascii="Arial" w:hAnsi="Arial" w:cs="Arial"/>
          <w:sz w:val="24"/>
          <w:szCs w:val="24"/>
        </w:rPr>
        <w:t xml:space="preserve">Tendo todos os Líderes de Bancada declinado da palavra no </w:t>
      </w:r>
      <w:r w:rsidR="00C42B45" w:rsidRPr="009962C3">
        <w:rPr>
          <w:rFonts w:ascii="Arial" w:hAnsi="Arial" w:cs="Arial"/>
          <w:b/>
          <w:sz w:val="24"/>
          <w:szCs w:val="24"/>
        </w:rPr>
        <w:t>PEQUENO EXPEDIENTE</w:t>
      </w:r>
      <w:r w:rsidR="00C42B45" w:rsidRPr="009962C3">
        <w:rPr>
          <w:rFonts w:ascii="Arial" w:hAnsi="Arial" w:cs="Arial"/>
          <w:sz w:val="24"/>
          <w:szCs w:val="24"/>
        </w:rPr>
        <w:t>, o Sr. Presidente passou às matér</w:t>
      </w:r>
      <w:r w:rsidR="00371659">
        <w:rPr>
          <w:rFonts w:ascii="Arial" w:hAnsi="Arial" w:cs="Arial"/>
          <w:sz w:val="24"/>
          <w:szCs w:val="24"/>
        </w:rPr>
        <w:t>ias constant</w:t>
      </w:r>
      <w:r w:rsidR="00C109CC">
        <w:rPr>
          <w:rFonts w:ascii="Arial" w:hAnsi="Arial" w:cs="Arial"/>
          <w:sz w:val="24"/>
          <w:szCs w:val="24"/>
        </w:rPr>
        <w:t xml:space="preserve">es na Ordem do Dia.  </w:t>
      </w:r>
      <w:r w:rsidR="00D64FD4">
        <w:rPr>
          <w:rFonts w:ascii="Arial" w:hAnsi="Arial" w:cs="Arial"/>
          <w:sz w:val="24"/>
          <w:szCs w:val="24"/>
        </w:rPr>
        <w:t xml:space="preserve">Coloca em discussão </w:t>
      </w:r>
      <w:r w:rsidR="00DA1441">
        <w:rPr>
          <w:rFonts w:ascii="Arial" w:hAnsi="Arial" w:cs="Arial"/>
          <w:sz w:val="24"/>
          <w:szCs w:val="24"/>
        </w:rPr>
        <w:t>o projeto de Lei nº 020</w:t>
      </w:r>
      <w:r w:rsidR="00D64FD4">
        <w:rPr>
          <w:rFonts w:ascii="Arial" w:hAnsi="Arial" w:cs="Arial"/>
          <w:sz w:val="24"/>
          <w:szCs w:val="24"/>
        </w:rPr>
        <w:t>/2018, de origem Executiva.</w:t>
      </w:r>
      <w:r w:rsidR="00AB70A2">
        <w:rPr>
          <w:rFonts w:ascii="Arial" w:hAnsi="Arial" w:cs="Arial"/>
          <w:sz w:val="24"/>
          <w:szCs w:val="24"/>
        </w:rPr>
        <w:t xml:space="preserve"> </w:t>
      </w:r>
      <w:r w:rsidR="00DA1441">
        <w:rPr>
          <w:rFonts w:ascii="Arial" w:hAnsi="Arial" w:cs="Arial"/>
          <w:sz w:val="24"/>
          <w:szCs w:val="24"/>
        </w:rPr>
        <w:t xml:space="preserve"> O Vereador Marcos Corso pediu a palavra, relatou a necessidade de fazer uma audiência pública, para realizar a desafetação dessa área verde, que será doada à Escola EMEI São Mateus. Falou que o município poderá adquirir </w:t>
      </w:r>
      <w:r w:rsidR="00544553">
        <w:rPr>
          <w:rFonts w:ascii="Arial" w:hAnsi="Arial" w:cs="Arial"/>
          <w:sz w:val="24"/>
          <w:szCs w:val="24"/>
        </w:rPr>
        <w:t xml:space="preserve">outra área verde para fazer a substituição da mesma. Aprovado por unanimidade o projeto.  </w:t>
      </w:r>
      <w:r w:rsidR="00544553">
        <w:rPr>
          <w:rFonts w:ascii="Arial" w:hAnsi="Arial" w:cs="Arial"/>
          <w:sz w:val="24"/>
          <w:szCs w:val="24"/>
        </w:rPr>
        <w:t xml:space="preserve">Coloca em discussão </w:t>
      </w:r>
      <w:r w:rsidR="00544553">
        <w:rPr>
          <w:rFonts w:ascii="Arial" w:hAnsi="Arial" w:cs="Arial"/>
          <w:sz w:val="24"/>
          <w:szCs w:val="24"/>
        </w:rPr>
        <w:t>o projeto de Lei nº 027</w:t>
      </w:r>
      <w:r w:rsidR="00544553">
        <w:rPr>
          <w:rFonts w:ascii="Arial" w:hAnsi="Arial" w:cs="Arial"/>
          <w:sz w:val="24"/>
          <w:szCs w:val="24"/>
        </w:rPr>
        <w:t xml:space="preserve">/2018, de origem </w:t>
      </w:r>
      <w:r w:rsidR="00544553">
        <w:rPr>
          <w:rFonts w:ascii="Arial" w:hAnsi="Arial" w:cs="Arial"/>
          <w:sz w:val="24"/>
          <w:szCs w:val="24"/>
        </w:rPr>
        <w:lastRenderedPageBreak/>
        <w:t xml:space="preserve">Executiva.  </w:t>
      </w:r>
      <w:r w:rsidR="00544553">
        <w:rPr>
          <w:rFonts w:ascii="Arial" w:hAnsi="Arial" w:cs="Arial"/>
          <w:sz w:val="24"/>
          <w:szCs w:val="24"/>
        </w:rPr>
        <w:t xml:space="preserve">O vereador Marcos Corso, pediu a palavra relatou que esteve no local para ver os bens que vão ao leilão.  Enfatizou que realmente são bens que estão somente ocupando espaço, pelo estado que se encontram. Aprovado por unanimidade. </w:t>
      </w:r>
      <w:r w:rsidR="00371D54">
        <w:rPr>
          <w:rFonts w:ascii="Arial" w:hAnsi="Arial" w:cs="Arial"/>
          <w:sz w:val="24"/>
          <w:szCs w:val="24"/>
        </w:rPr>
        <w:t>Aberto</w:t>
      </w:r>
      <w:r w:rsidR="00F54BFE" w:rsidRPr="00B11C0E">
        <w:rPr>
          <w:rFonts w:ascii="Arial" w:hAnsi="Arial" w:cs="Arial"/>
          <w:sz w:val="24"/>
          <w:szCs w:val="24"/>
        </w:rPr>
        <w:t xml:space="preserve"> o </w:t>
      </w:r>
      <w:r w:rsidR="00F54BFE" w:rsidRPr="00B11C0E">
        <w:rPr>
          <w:rFonts w:ascii="Arial" w:hAnsi="Arial" w:cs="Arial"/>
          <w:b/>
          <w:sz w:val="24"/>
          <w:szCs w:val="24"/>
        </w:rPr>
        <w:t>GRANDE EXPEDIENTE</w:t>
      </w:r>
      <w:r w:rsidR="00F54BFE" w:rsidRPr="00B11C0E">
        <w:rPr>
          <w:rFonts w:ascii="Arial" w:hAnsi="Arial" w:cs="Arial"/>
          <w:sz w:val="24"/>
          <w:szCs w:val="24"/>
        </w:rPr>
        <w:t xml:space="preserve"> o Sr. Presidente comunicou que cada vereador disponha de 10</w:t>
      </w:r>
      <w:r w:rsidR="00B547C8">
        <w:rPr>
          <w:rFonts w:ascii="Arial" w:hAnsi="Arial" w:cs="Arial"/>
          <w:sz w:val="24"/>
          <w:szCs w:val="24"/>
        </w:rPr>
        <w:t xml:space="preserve"> </w:t>
      </w:r>
      <w:r w:rsidR="00F54BFE" w:rsidRPr="00B11C0E">
        <w:rPr>
          <w:rFonts w:ascii="Arial" w:hAnsi="Arial" w:cs="Arial"/>
          <w:sz w:val="24"/>
          <w:szCs w:val="24"/>
        </w:rPr>
        <w:t>(dez) minutos para fazer uso da palavra</w:t>
      </w:r>
      <w:r w:rsidR="00F54BFE" w:rsidRPr="00B11C0E">
        <w:rPr>
          <w:rFonts w:ascii="Arial" w:hAnsi="Arial" w:cs="Arial"/>
          <w:b/>
          <w:sz w:val="24"/>
          <w:szCs w:val="24"/>
        </w:rPr>
        <w:t>.</w:t>
      </w:r>
      <w:r w:rsidR="005311B5">
        <w:rPr>
          <w:rFonts w:ascii="Arial" w:hAnsi="Arial" w:cs="Arial"/>
          <w:b/>
          <w:sz w:val="24"/>
          <w:szCs w:val="24"/>
        </w:rPr>
        <w:t xml:space="preserve"> </w:t>
      </w:r>
      <w:r w:rsidR="001C4872">
        <w:rPr>
          <w:rFonts w:ascii="Arial" w:hAnsi="Arial" w:cs="Arial"/>
          <w:b/>
          <w:sz w:val="24"/>
          <w:szCs w:val="24"/>
        </w:rPr>
        <w:t>O V</w:t>
      </w:r>
      <w:r w:rsidR="0014313D">
        <w:rPr>
          <w:rFonts w:ascii="Arial" w:hAnsi="Arial" w:cs="Arial"/>
          <w:b/>
          <w:sz w:val="24"/>
          <w:szCs w:val="24"/>
        </w:rPr>
        <w:t>ereador</w:t>
      </w:r>
      <w:r w:rsidR="0014313D" w:rsidRPr="0014313D">
        <w:rPr>
          <w:rFonts w:ascii="Arial" w:hAnsi="Arial" w:cs="Arial"/>
          <w:sz w:val="24"/>
          <w:szCs w:val="24"/>
        </w:rPr>
        <w:t xml:space="preserve"> </w:t>
      </w:r>
      <w:r w:rsidR="0014313D" w:rsidRPr="0014313D">
        <w:rPr>
          <w:rFonts w:ascii="Arial" w:hAnsi="Arial" w:cs="Arial"/>
          <w:b/>
          <w:sz w:val="24"/>
          <w:szCs w:val="24"/>
        </w:rPr>
        <w:t>Mário Gonchorovski</w:t>
      </w:r>
      <w:r w:rsidR="001C4872">
        <w:rPr>
          <w:rFonts w:ascii="Arial" w:hAnsi="Arial" w:cs="Arial"/>
          <w:sz w:val="24"/>
          <w:szCs w:val="24"/>
        </w:rPr>
        <w:t>, falou da necessidade do conserto de um pontilhão na localidade de Quaraim. Relatou que está demorando, para o Setor de Obras tomar as providencias do conserto. “Falou da possibilidade de fazer uma troca de alguns bens inservíveis, por uma “canoa” para ser utilizada na localidade em dias de chuva”. P</w:t>
      </w:r>
      <w:r w:rsidR="001B2D0D">
        <w:rPr>
          <w:rFonts w:ascii="Arial" w:hAnsi="Arial" w:cs="Arial"/>
          <w:sz w:val="24"/>
          <w:szCs w:val="24"/>
        </w:rPr>
        <w:t xml:space="preserve">ediu a líder do governo que leve sua reivindicação ao Setor de Obras. </w:t>
      </w:r>
      <w:r w:rsidR="00E342BB" w:rsidRPr="00B11C0E">
        <w:rPr>
          <w:rFonts w:ascii="Arial" w:hAnsi="Arial" w:cs="Arial"/>
          <w:sz w:val="24"/>
          <w:szCs w:val="24"/>
        </w:rPr>
        <w:t>Não</w:t>
      </w:r>
      <w:r w:rsidR="00CF5C46" w:rsidRPr="00B11C0E">
        <w:rPr>
          <w:rFonts w:ascii="Arial" w:hAnsi="Arial" w:cs="Arial"/>
          <w:sz w:val="24"/>
          <w:szCs w:val="24"/>
        </w:rPr>
        <w:t xml:space="preserve"> havendo mais nada a tratar, o Sr. P</w:t>
      </w:r>
      <w:r w:rsidR="006B27D5" w:rsidRPr="00B11C0E">
        <w:rPr>
          <w:rFonts w:ascii="Arial" w:hAnsi="Arial" w:cs="Arial"/>
          <w:sz w:val="24"/>
          <w:szCs w:val="24"/>
        </w:rPr>
        <w:t>residente convocou os senhores V</w:t>
      </w:r>
      <w:r w:rsidR="00CF5C46" w:rsidRPr="00B11C0E">
        <w:rPr>
          <w:rFonts w:ascii="Arial" w:hAnsi="Arial" w:cs="Arial"/>
          <w:sz w:val="24"/>
          <w:szCs w:val="24"/>
        </w:rPr>
        <w:t xml:space="preserve">ereadores para </w:t>
      </w:r>
      <w:r w:rsidR="00B570D4" w:rsidRPr="00B11C0E">
        <w:rPr>
          <w:rFonts w:ascii="Arial" w:hAnsi="Arial" w:cs="Arial"/>
          <w:sz w:val="24"/>
          <w:szCs w:val="24"/>
        </w:rPr>
        <w:t>a</w:t>
      </w:r>
      <w:r w:rsidR="0091481D" w:rsidRPr="00B11C0E">
        <w:rPr>
          <w:rFonts w:ascii="Arial" w:hAnsi="Arial" w:cs="Arial"/>
          <w:sz w:val="24"/>
          <w:szCs w:val="24"/>
        </w:rPr>
        <w:t xml:space="preserve"> </w:t>
      </w:r>
      <w:r w:rsidR="003F0234">
        <w:rPr>
          <w:rFonts w:ascii="Arial" w:hAnsi="Arial" w:cs="Arial"/>
          <w:sz w:val="24"/>
          <w:szCs w:val="24"/>
        </w:rPr>
        <w:t>23</w:t>
      </w:r>
      <w:r w:rsidR="00CF5C46" w:rsidRPr="00B11C0E">
        <w:rPr>
          <w:rFonts w:ascii="Arial" w:hAnsi="Arial" w:cs="Arial"/>
          <w:sz w:val="24"/>
          <w:szCs w:val="24"/>
        </w:rPr>
        <w:t>ª Sessão Ordinária de 2018 às 20:10</w:t>
      </w:r>
      <w:r w:rsidR="00E454B3">
        <w:rPr>
          <w:rFonts w:ascii="Arial" w:hAnsi="Arial" w:cs="Arial"/>
          <w:sz w:val="24"/>
          <w:szCs w:val="24"/>
        </w:rPr>
        <w:t xml:space="preserve"> horas a ser realizada no dia </w:t>
      </w:r>
      <w:r w:rsidR="003F0234">
        <w:rPr>
          <w:rFonts w:ascii="Arial" w:hAnsi="Arial" w:cs="Arial"/>
          <w:sz w:val="24"/>
          <w:szCs w:val="24"/>
        </w:rPr>
        <w:t>08</w:t>
      </w:r>
      <w:r w:rsidR="004D6561">
        <w:rPr>
          <w:rFonts w:ascii="Arial" w:hAnsi="Arial" w:cs="Arial"/>
          <w:sz w:val="24"/>
          <w:szCs w:val="24"/>
        </w:rPr>
        <w:t xml:space="preserve"> de outubro</w:t>
      </w:r>
      <w:r w:rsidR="00E454B3">
        <w:rPr>
          <w:rFonts w:ascii="Arial" w:hAnsi="Arial" w:cs="Arial"/>
          <w:sz w:val="24"/>
          <w:szCs w:val="24"/>
        </w:rPr>
        <w:t xml:space="preserve"> </w:t>
      </w:r>
      <w:r w:rsidR="00E454B3" w:rsidRPr="00B11C0E">
        <w:rPr>
          <w:rFonts w:ascii="Arial" w:hAnsi="Arial" w:cs="Arial"/>
          <w:sz w:val="24"/>
          <w:szCs w:val="24"/>
        </w:rPr>
        <w:t>de</w:t>
      </w:r>
      <w:r w:rsidR="00CF5C46" w:rsidRPr="00B11C0E">
        <w:rPr>
          <w:rFonts w:ascii="Arial" w:hAnsi="Arial" w:cs="Arial"/>
          <w:sz w:val="24"/>
          <w:szCs w:val="24"/>
        </w:rPr>
        <w:t xml:space="preserve"> 2018, na Sala de Sessões da Câmara de Vereadores, mandando eu secretário lavrar a presente ata que, depois de submetida à apreciação do plenário e declarada aprovada, levará as devidas assinaturas.</w:t>
      </w:r>
      <w:r w:rsidR="00181A71" w:rsidRPr="00B11C0E">
        <w:rPr>
          <w:rFonts w:ascii="Arial" w:hAnsi="Arial" w:cs="Arial"/>
          <w:sz w:val="24"/>
          <w:szCs w:val="24"/>
        </w:rPr>
        <w:t xml:space="preserve"> </w:t>
      </w:r>
      <w:ins w:id="5" w:author="Camara de Vereadores" w:date="2018-05-10T15:55:00Z">
        <w:r w:rsidR="00181A71" w:rsidRPr="00B11C0E">
          <w:rPr>
            <w:rFonts w:ascii="Arial" w:hAnsi="Arial" w:cs="Arial"/>
            <w:sz w:val="24"/>
            <w:szCs w:val="24"/>
          </w:rPr>
          <w:t xml:space="preserve"> </w:t>
        </w:r>
      </w:ins>
      <w:r w:rsidR="00FA1ED0">
        <w:rPr>
          <w:rFonts w:ascii="Arial" w:hAnsi="Arial" w:cs="Arial"/>
          <w:sz w:val="24"/>
          <w:szCs w:val="24"/>
        </w:rPr>
        <w:t xml:space="preserve">        </w:t>
      </w:r>
      <w:r w:rsidR="008E1E1D">
        <w:rPr>
          <w:rFonts w:ascii="Arial" w:hAnsi="Arial" w:cs="Arial"/>
          <w:sz w:val="24"/>
          <w:szCs w:val="24"/>
        </w:rPr>
        <w:t xml:space="preserve">                 </w:t>
      </w:r>
    </w:p>
    <w:p w:rsidR="008E1E1D" w:rsidRDefault="008E1E1D" w:rsidP="00185257">
      <w:pPr>
        <w:spacing w:after="0" w:line="240" w:lineRule="auto"/>
        <w:jc w:val="both"/>
        <w:rPr>
          <w:rFonts w:ascii="Arial" w:hAnsi="Arial" w:cs="Arial"/>
          <w:sz w:val="24"/>
          <w:szCs w:val="24"/>
        </w:rPr>
      </w:pPr>
    </w:p>
    <w:p w:rsidR="008E1E1D" w:rsidRPr="00FA1ED0" w:rsidRDefault="008E1E1D" w:rsidP="00185257">
      <w:pPr>
        <w:spacing w:after="0" w:line="240" w:lineRule="auto"/>
        <w:jc w:val="both"/>
        <w:rPr>
          <w:ins w:id="6" w:author="Camara de Vereadores" w:date="2018-05-10T15:56:00Z"/>
          <w:rFonts w:ascii="Arial" w:hAnsi="Arial"/>
          <w:sz w:val="24"/>
        </w:rPr>
      </w:pPr>
      <w:r>
        <w:rPr>
          <w:rFonts w:ascii="Arial" w:hAnsi="Arial" w:cs="Arial"/>
          <w:sz w:val="24"/>
          <w:szCs w:val="24"/>
        </w:rPr>
        <w:t xml:space="preserve">                                                 </w:t>
      </w:r>
      <w:ins w:id="7" w:author="Camara de Vereadores" w:date="2018-05-10T15:55:00Z">
        <w:r w:rsidRPr="00B11C0E">
          <w:rPr>
            <w:rFonts w:ascii="Arial" w:hAnsi="Arial" w:cs="Arial"/>
            <w:sz w:val="24"/>
            <w:szCs w:val="24"/>
          </w:rPr>
          <w:t xml:space="preserve">Três de Maio, </w:t>
        </w:r>
      </w:ins>
      <w:r w:rsidR="001B2D0D">
        <w:rPr>
          <w:rFonts w:ascii="Arial" w:hAnsi="Arial" w:cs="Arial"/>
          <w:sz w:val="24"/>
          <w:szCs w:val="24"/>
        </w:rPr>
        <w:t>01</w:t>
      </w:r>
      <w:r w:rsidR="004D6561">
        <w:rPr>
          <w:rFonts w:ascii="Arial" w:hAnsi="Arial" w:cs="Arial"/>
          <w:sz w:val="24"/>
          <w:szCs w:val="24"/>
        </w:rPr>
        <w:t xml:space="preserve"> </w:t>
      </w:r>
      <w:ins w:id="8" w:author="Camara de Vereadores" w:date="2018-05-10T15:55:00Z">
        <w:r w:rsidRPr="00B11C0E">
          <w:rPr>
            <w:rFonts w:ascii="Arial" w:hAnsi="Arial" w:cs="Arial"/>
            <w:sz w:val="24"/>
            <w:szCs w:val="24"/>
          </w:rPr>
          <w:t>de</w:t>
        </w:r>
      </w:ins>
      <w:r w:rsidR="00846617">
        <w:rPr>
          <w:rFonts w:ascii="Arial" w:hAnsi="Arial" w:cs="Arial"/>
          <w:sz w:val="24"/>
          <w:szCs w:val="24"/>
        </w:rPr>
        <w:t xml:space="preserve"> Outubro</w:t>
      </w:r>
      <w:r w:rsidRPr="00B11C0E">
        <w:rPr>
          <w:rFonts w:ascii="Arial" w:hAnsi="Arial" w:cs="Arial"/>
          <w:sz w:val="24"/>
          <w:szCs w:val="24"/>
        </w:rPr>
        <w:t xml:space="preserve"> </w:t>
      </w:r>
      <w:ins w:id="9" w:author="Camara de Vereadores" w:date="2018-05-10T15:55:00Z">
        <w:r w:rsidRPr="00B11C0E">
          <w:rPr>
            <w:rFonts w:ascii="Arial" w:hAnsi="Arial" w:cs="Arial"/>
            <w:sz w:val="24"/>
            <w:szCs w:val="24"/>
          </w:rPr>
          <w:t>de 201</w:t>
        </w:r>
      </w:ins>
      <w:r>
        <w:rPr>
          <w:rFonts w:ascii="Arial" w:hAnsi="Arial" w:cs="Arial"/>
          <w:sz w:val="24"/>
          <w:szCs w:val="24"/>
        </w:rPr>
        <w:t xml:space="preserve">8.   </w:t>
      </w:r>
    </w:p>
    <w:p w:rsidR="001B3D8D" w:rsidRPr="00B11C0E" w:rsidRDefault="001B3D8D" w:rsidP="00405CAC">
      <w:pPr>
        <w:spacing w:after="0" w:line="240" w:lineRule="auto"/>
        <w:jc w:val="both"/>
        <w:rPr>
          <w:rFonts w:ascii="Arial" w:hAnsi="Arial" w:cs="Arial"/>
          <w:sz w:val="24"/>
          <w:szCs w:val="24"/>
        </w:rPr>
      </w:pPr>
    </w:p>
    <w:p w:rsidR="00405CAC" w:rsidRPr="00B11C0E" w:rsidRDefault="005C3E68" w:rsidP="00405CAC">
      <w:pPr>
        <w:spacing w:after="0" w:line="240" w:lineRule="auto"/>
        <w:jc w:val="both"/>
        <w:rPr>
          <w:ins w:id="10" w:author="Camara de Vereadores" w:date="2018-05-10T16:02:00Z"/>
          <w:rFonts w:ascii="Arial" w:hAnsi="Arial" w:cs="Arial"/>
          <w:sz w:val="24"/>
          <w:szCs w:val="24"/>
        </w:rPr>
      </w:pPr>
      <w:ins w:id="11" w:author="Camara de Vereadores" w:date="2018-05-10T15:56:00Z">
        <w:r w:rsidRPr="00B11C0E">
          <w:rPr>
            <w:rFonts w:ascii="Arial" w:hAnsi="Arial" w:cs="Arial"/>
            <w:sz w:val="24"/>
            <w:szCs w:val="24"/>
          </w:rPr>
          <w:t xml:space="preserve"> </w:t>
        </w:r>
      </w:ins>
      <w:ins w:id="12" w:author="Camara de Vereadores" w:date="2018-05-10T16:02:00Z">
        <w:r w:rsidR="00405CAC" w:rsidRPr="00B11C0E">
          <w:rPr>
            <w:rFonts w:ascii="Arial" w:hAnsi="Arial" w:cs="Arial"/>
            <w:sz w:val="24"/>
            <w:szCs w:val="24"/>
          </w:rPr>
          <w:t>Lúcia Calegaro Marmitt      Fl</w:t>
        </w:r>
      </w:ins>
      <w:ins w:id="13" w:author="Camara de Vereadores" w:date="2018-05-10T16:03:00Z">
        <w:r w:rsidR="00405CAC" w:rsidRPr="00B11C0E">
          <w:rPr>
            <w:rFonts w:ascii="Arial" w:hAnsi="Arial" w:cs="Arial"/>
            <w:sz w:val="24"/>
            <w:szCs w:val="24"/>
          </w:rPr>
          <w:t>ávio Volnei Pagel   Nelci Ângelo Recalcatti</w:t>
        </w:r>
      </w:ins>
      <w:ins w:id="14" w:author="Camara de Vereadores" w:date="2018-05-10T16:02:00Z">
        <w:r w:rsidR="00405CAC" w:rsidRPr="00B11C0E">
          <w:rPr>
            <w:rFonts w:ascii="Arial" w:hAnsi="Arial" w:cs="Arial"/>
            <w:sz w:val="24"/>
            <w:szCs w:val="24"/>
          </w:rPr>
          <w:t xml:space="preserve">        </w:t>
        </w:r>
      </w:ins>
    </w:p>
    <w:p w:rsidR="00405CAC" w:rsidRPr="00B11C0E" w:rsidRDefault="00405CAC" w:rsidP="00405CAC">
      <w:pPr>
        <w:spacing w:after="0" w:line="240" w:lineRule="auto"/>
        <w:jc w:val="both"/>
        <w:rPr>
          <w:ins w:id="15" w:author="Camara de Vereadores" w:date="2018-05-10T16:02:00Z"/>
          <w:rFonts w:ascii="Arial" w:hAnsi="Arial" w:cs="Arial"/>
          <w:sz w:val="24"/>
          <w:szCs w:val="24"/>
        </w:rPr>
      </w:pPr>
      <w:ins w:id="16" w:author="Camara de Vereadores" w:date="2018-05-10T16:04:00Z">
        <w:r w:rsidRPr="00B11C0E">
          <w:rPr>
            <w:rFonts w:ascii="Arial" w:hAnsi="Arial" w:cs="Arial"/>
            <w:sz w:val="24"/>
            <w:szCs w:val="24"/>
          </w:rPr>
          <w:t xml:space="preserve">           Secretária</w:t>
        </w:r>
      </w:ins>
      <w:ins w:id="17" w:author="Camara de Vereadores" w:date="2018-05-10T16:05:00Z">
        <w:r w:rsidRPr="00B11C0E">
          <w:rPr>
            <w:rFonts w:ascii="Arial" w:hAnsi="Arial" w:cs="Arial"/>
            <w:sz w:val="24"/>
            <w:szCs w:val="24"/>
          </w:rPr>
          <w:t xml:space="preserve">                        Presidente               Vice-presidente</w:t>
        </w:r>
      </w:ins>
    </w:p>
    <w:p w:rsidR="00185257" w:rsidRPr="00B11C0E" w:rsidRDefault="005C3E68" w:rsidP="00185257">
      <w:pPr>
        <w:spacing w:after="0" w:line="240" w:lineRule="auto"/>
        <w:jc w:val="both"/>
        <w:rPr>
          <w:ins w:id="18" w:author="Camara de Vereadores" w:date="2018-05-10T15:50:00Z"/>
          <w:rFonts w:ascii="Arial" w:hAnsi="Arial" w:cs="Arial"/>
          <w:sz w:val="24"/>
          <w:szCs w:val="24"/>
        </w:rPr>
      </w:pPr>
      <w:ins w:id="19" w:author="Camara de Vereadores" w:date="2018-05-10T15:56:00Z">
        <w:r w:rsidRPr="00B11C0E">
          <w:rPr>
            <w:rFonts w:ascii="Arial" w:hAnsi="Arial" w:cs="Arial"/>
            <w:sz w:val="24"/>
            <w:szCs w:val="24"/>
          </w:rPr>
          <w:t xml:space="preserve">                                                      </w:t>
        </w:r>
      </w:ins>
      <w:ins w:id="20" w:author="Camara de Vereadores" w:date="2018-05-10T15:50:00Z">
        <w:r w:rsidR="00185257" w:rsidRPr="00B11C0E">
          <w:rPr>
            <w:rFonts w:ascii="Arial" w:hAnsi="Arial" w:cs="Arial"/>
            <w:b/>
            <w:sz w:val="24"/>
            <w:szCs w:val="24"/>
          </w:rPr>
          <w:t xml:space="preserve">                                                                   </w:t>
        </w:r>
      </w:ins>
    </w:p>
    <w:p w:rsidR="00462B8A" w:rsidRPr="00B11C0E" w:rsidDel="00891397" w:rsidRDefault="00462B8A" w:rsidP="00193E43">
      <w:pPr>
        <w:spacing w:after="0" w:line="240" w:lineRule="auto"/>
        <w:jc w:val="both"/>
        <w:rPr>
          <w:del w:id="21" w:author="Camara de Vereadores" w:date="2018-05-11T13:46:00Z"/>
          <w:rFonts w:ascii="Arial" w:hAnsi="Arial" w:cs="Arial"/>
          <w:b/>
          <w:sz w:val="24"/>
          <w:szCs w:val="24"/>
          <w:rPrChange w:id="22" w:author="Camara de Vereadores" w:date="2018-05-10T14:42:00Z">
            <w:rPr>
              <w:del w:id="23" w:author="Camara de Vereadores" w:date="2018-05-11T13:46:00Z"/>
              <w:rFonts w:ascii="Arial" w:hAnsi="Arial" w:cs="Arial"/>
              <w:sz w:val="24"/>
              <w:szCs w:val="24"/>
            </w:rPr>
          </w:rPrChange>
        </w:rPr>
      </w:pPr>
    </w:p>
    <w:p w:rsidR="005B3D51" w:rsidRPr="00B11C0E" w:rsidDel="00891397" w:rsidRDefault="005B3D51" w:rsidP="00193E43">
      <w:pPr>
        <w:spacing w:after="0" w:line="240" w:lineRule="auto"/>
        <w:jc w:val="both"/>
        <w:rPr>
          <w:del w:id="24" w:author="Camara de Vereadores" w:date="2018-05-11T13:46:00Z"/>
          <w:rFonts w:ascii="Arial" w:hAnsi="Arial" w:cs="Arial"/>
          <w:sz w:val="24"/>
          <w:szCs w:val="24"/>
        </w:rPr>
      </w:pPr>
    </w:p>
    <w:p w:rsidR="005B3D51" w:rsidRPr="00B11C0E" w:rsidDel="00185257" w:rsidRDefault="005B3D51" w:rsidP="00193E43">
      <w:pPr>
        <w:spacing w:after="0" w:line="240" w:lineRule="auto"/>
        <w:jc w:val="both"/>
        <w:rPr>
          <w:del w:id="25"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26"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27"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28"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29"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30" w:author="Camara de Vereadores" w:date="2018-05-10T15:49:00Z"/>
          <w:rFonts w:ascii="Arial" w:hAnsi="Arial" w:cs="Arial"/>
          <w:sz w:val="24"/>
          <w:szCs w:val="24"/>
        </w:rPr>
      </w:pPr>
    </w:p>
    <w:p w:rsidR="005B3D51" w:rsidRPr="00B11C0E" w:rsidDel="00185257" w:rsidRDefault="005B3D51" w:rsidP="00193E43">
      <w:pPr>
        <w:spacing w:after="0" w:line="240" w:lineRule="auto"/>
        <w:jc w:val="both"/>
        <w:rPr>
          <w:del w:id="31" w:author="Camara de Vereadores" w:date="2018-05-10T15:49:00Z"/>
          <w:rFonts w:ascii="Arial" w:hAnsi="Arial" w:cs="Arial"/>
          <w:sz w:val="24"/>
          <w:szCs w:val="24"/>
        </w:rPr>
      </w:pPr>
    </w:p>
    <w:p w:rsidR="002A2CA2" w:rsidRPr="00B11C0E" w:rsidDel="005C3E68" w:rsidRDefault="002A2CA2" w:rsidP="00041AD2">
      <w:pPr>
        <w:spacing w:after="0" w:line="240" w:lineRule="auto"/>
        <w:jc w:val="both"/>
        <w:rPr>
          <w:del w:id="32" w:author="Camara de Vereadores" w:date="2018-05-10T15:58:00Z"/>
          <w:rFonts w:ascii="Arial" w:hAnsi="Arial" w:cs="Arial"/>
          <w:sz w:val="24"/>
          <w:szCs w:val="24"/>
        </w:rPr>
      </w:pPr>
    </w:p>
    <w:p w:rsidR="002A2CA2" w:rsidRPr="00B11C0E" w:rsidDel="005C3E68" w:rsidRDefault="002A2CA2" w:rsidP="00041AD2">
      <w:pPr>
        <w:spacing w:after="0" w:line="240" w:lineRule="auto"/>
        <w:jc w:val="both"/>
        <w:rPr>
          <w:del w:id="33" w:author="Camara de Vereadores" w:date="2018-05-10T15:58:00Z"/>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9749B5" w:rsidRPr="00B11C0E" w:rsidRDefault="009749B5"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RDefault="002A2CA2" w:rsidP="00E36741">
      <w:pPr>
        <w:spacing w:after="0" w:line="240" w:lineRule="auto"/>
        <w:jc w:val="right"/>
        <w:rPr>
          <w:rFonts w:ascii="Arial" w:hAnsi="Arial" w:cs="Arial"/>
          <w:sz w:val="24"/>
          <w:szCs w:val="24"/>
        </w:rPr>
      </w:pPr>
    </w:p>
    <w:p w:rsidR="002A2CA2" w:rsidRPr="00B11C0E" w:rsidDel="00405CAC" w:rsidRDefault="002A2CA2" w:rsidP="00E36741">
      <w:pPr>
        <w:spacing w:after="0" w:line="240" w:lineRule="auto"/>
        <w:jc w:val="right"/>
        <w:rPr>
          <w:del w:id="34"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35"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36"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37"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38"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39"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0"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1"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2"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3"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4"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5"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6" w:author="Camara de Vereadores" w:date="2018-05-10T16:04:00Z"/>
          <w:rFonts w:ascii="Arial" w:hAnsi="Arial" w:cs="Arial"/>
          <w:sz w:val="24"/>
          <w:szCs w:val="24"/>
        </w:rPr>
      </w:pPr>
    </w:p>
    <w:p w:rsidR="002A2CA2" w:rsidRPr="00B11C0E" w:rsidDel="00405CAC" w:rsidRDefault="002A2CA2" w:rsidP="00E36741">
      <w:pPr>
        <w:spacing w:after="0" w:line="240" w:lineRule="auto"/>
        <w:jc w:val="right"/>
        <w:rPr>
          <w:del w:id="47" w:author="Camara de Vereadores" w:date="2018-05-10T16:04:00Z"/>
          <w:rFonts w:ascii="Arial" w:hAnsi="Arial" w:cs="Arial"/>
          <w:sz w:val="24"/>
          <w:szCs w:val="24"/>
        </w:rPr>
      </w:pPr>
    </w:p>
    <w:p w:rsidR="002A2CA2" w:rsidRPr="00B11C0E" w:rsidDel="00405CAC" w:rsidRDefault="002A2CA2">
      <w:pPr>
        <w:spacing w:after="0" w:line="240" w:lineRule="auto"/>
        <w:rPr>
          <w:del w:id="48" w:author="Camara de Vereadores" w:date="2018-05-10T16:04:00Z"/>
          <w:rFonts w:ascii="Arial" w:hAnsi="Arial" w:cs="Arial"/>
          <w:sz w:val="24"/>
          <w:szCs w:val="24"/>
        </w:rPr>
        <w:pPrChange w:id="49" w:author="Camara de Vereadores" w:date="2018-05-10T16:04:00Z">
          <w:pPr>
            <w:spacing w:after="0" w:line="240" w:lineRule="auto"/>
            <w:jc w:val="right"/>
          </w:pPr>
        </w:pPrChange>
      </w:pPr>
    </w:p>
    <w:p w:rsidR="002A2CA2" w:rsidRPr="00B11C0E" w:rsidDel="00405CAC" w:rsidRDefault="002A2CA2">
      <w:pPr>
        <w:spacing w:after="0" w:line="240" w:lineRule="auto"/>
        <w:rPr>
          <w:del w:id="50" w:author="Camara de Vereadores" w:date="2018-05-10T16:04:00Z"/>
          <w:rFonts w:ascii="Arial" w:hAnsi="Arial" w:cs="Arial"/>
          <w:sz w:val="24"/>
          <w:szCs w:val="24"/>
        </w:rPr>
        <w:pPrChange w:id="51" w:author="Camara de Vereadores" w:date="2018-05-10T16:04:00Z">
          <w:pPr>
            <w:spacing w:after="0" w:line="240" w:lineRule="auto"/>
            <w:jc w:val="right"/>
          </w:pPr>
        </w:pPrChange>
      </w:pPr>
    </w:p>
    <w:p w:rsidR="002A2CA2" w:rsidRPr="00B11C0E" w:rsidDel="00405CAC" w:rsidRDefault="002A2CA2">
      <w:pPr>
        <w:spacing w:after="0" w:line="240" w:lineRule="auto"/>
        <w:rPr>
          <w:del w:id="52" w:author="Camara de Vereadores" w:date="2018-05-10T16:04:00Z"/>
          <w:rFonts w:ascii="Arial" w:hAnsi="Arial" w:cs="Arial"/>
          <w:sz w:val="24"/>
          <w:szCs w:val="24"/>
        </w:rPr>
        <w:pPrChange w:id="53" w:author="Camara de Vereadores" w:date="2018-05-10T16:04:00Z">
          <w:pPr>
            <w:spacing w:after="0" w:line="240" w:lineRule="auto"/>
            <w:jc w:val="right"/>
          </w:pPr>
        </w:pPrChange>
      </w:pPr>
    </w:p>
    <w:p w:rsidR="002A2CA2" w:rsidRPr="00B11C0E" w:rsidDel="00405CAC" w:rsidRDefault="002A2CA2">
      <w:pPr>
        <w:spacing w:after="0" w:line="240" w:lineRule="auto"/>
        <w:rPr>
          <w:del w:id="54" w:author="Camara de Vereadores" w:date="2018-05-10T16:04:00Z"/>
          <w:rFonts w:ascii="Arial" w:hAnsi="Arial" w:cs="Arial"/>
          <w:sz w:val="24"/>
          <w:szCs w:val="24"/>
        </w:rPr>
        <w:pPrChange w:id="55" w:author="Camara de Vereadores" w:date="2018-05-10T16:04:00Z">
          <w:pPr>
            <w:spacing w:after="0" w:line="240" w:lineRule="auto"/>
            <w:jc w:val="right"/>
          </w:pPr>
        </w:pPrChange>
      </w:pPr>
    </w:p>
    <w:p w:rsidR="002A2CA2" w:rsidRPr="00B11C0E" w:rsidDel="00405CAC" w:rsidRDefault="002A2CA2">
      <w:pPr>
        <w:spacing w:after="0" w:line="240" w:lineRule="auto"/>
        <w:rPr>
          <w:del w:id="56" w:author="Camara de Vereadores" w:date="2018-05-10T16:04:00Z"/>
          <w:rFonts w:ascii="Arial" w:hAnsi="Arial" w:cs="Arial"/>
          <w:sz w:val="24"/>
          <w:szCs w:val="24"/>
        </w:rPr>
        <w:pPrChange w:id="57" w:author="Camara de Vereadores" w:date="2018-05-10T16:04:00Z">
          <w:pPr>
            <w:spacing w:after="0" w:line="240" w:lineRule="auto"/>
            <w:jc w:val="right"/>
          </w:pPr>
        </w:pPrChange>
      </w:pPr>
    </w:p>
    <w:p w:rsidR="002A2CA2" w:rsidRPr="00B11C0E" w:rsidDel="00405CAC" w:rsidRDefault="002A2CA2">
      <w:pPr>
        <w:spacing w:after="0" w:line="240" w:lineRule="auto"/>
        <w:rPr>
          <w:del w:id="58" w:author="Camara de Vereadores" w:date="2018-05-10T16:04:00Z"/>
          <w:rFonts w:ascii="Arial" w:hAnsi="Arial" w:cs="Arial"/>
          <w:sz w:val="24"/>
          <w:szCs w:val="24"/>
        </w:rPr>
        <w:pPrChange w:id="59" w:author="Camara de Vereadores" w:date="2018-05-10T16:04:00Z">
          <w:pPr>
            <w:spacing w:after="0" w:line="240" w:lineRule="auto"/>
            <w:jc w:val="right"/>
          </w:pPr>
        </w:pPrChange>
      </w:pPr>
    </w:p>
    <w:p w:rsidR="002A2CA2" w:rsidRPr="00B11C0E" w:rsidDel="00405CAC" w:rsidRDefault="002A2CA2">
      <w:pPr>
        <w:spacing w:after="0" w:line="240" w:lineRule="auto"/>
        <w:rPr>
          <w:del w:id="60" w:author="Camara de Vereadores" w:date="2018-05-10T16:04:00Z"/>
          <w:rFonts w:ascii="Arial" w:hAnsi="Arial" w:cs="Arial"/>
          <w:sz w:val="24"/>
          <w:szCs w:val="24"/>
        </w:rPr>
        <w:pPrChange w:id="61" w:author="Camara de Vereadores" w:date="2018-05-10T16:04:00Z">
          <w:pPr>
            <w:spacing w:after="0" w:line="240" w:lineRule="auto"/>
            <w:jc w:val="right"/>
          </w:pPr>
        </w:pPrChange>
      </w:pPr>
    </w:p>
    <w:p w:rsidR="002A2CA2" w:rsidRPr="00B11C0E" w:rsidDel="00405CAC" w:rsidRDefault="002A2CA2">
      <w:pPr>
        <w:spacing w:after="0" w:line="240" w:lineRule="auto"/>
        <w:rPr>
          <w:del w:id="62" w:author="Camara de Vereadores" w:date="2018-05-10T16:04:00Z"/>
          <w:rFonts w:ascii="Arial" w:hAnsi="Arial" w:cs="Arial"/>
          <w:sz w:val="24"/>
          <w:szCs w:val="24"/>
        </w:rPr>
        <w:pPrChange w:id="63" w:author="Camara de Vereadores" w:date="2018-05-10T16:04:00Z">
          <w:pPr>
            <w:spacing w:after="0" w:line="240" w:lineRule="auto"/>
            <w:jc w:val="right"/>
          </w:pPr>
        </w:pPrChange>
      </w:pPr>
    </w:p>
    <w:p w:rsidR="002A2CA2" w:rsidRPr="00B11C0E" w:rsidDel="00405CAC" w:rsidRDefault="002A2CA2">
      <w:pPr>
        <w:spacing w:after="0" w:line="240" w:lineRule="auto"/>
        <w:rPr>
          <w:del w:id="64" w:author="Camara de Vereadores" w:date="2018-05-10T16:04:00Z"/>
          <w:rFonts w:ascii="Arial" w:hAnsi="Arial" w:cs="Arial"/>
          <w:sz w:val="24"/>
          <w:szCs w:val="24"/>
        </w:rPr>
        <w:pPrChange w:id="65" w:author="Camara de Vereadores" w:date="2018-05-10T16:04:00Z">
          <w:pPr>
            <w:spacing w:after="0" w:line="240" w:lineRule="auto"/>
            <w:jc w:val="right"/>
          </w:pPr>
        </w:pPrChange>
      </w:pPr>
    </w:p>
    <w:p w:rsidR="002A2CA2" w:rsidRPr="00B11C0E" w:rsidDel="00405CAC" w:rsidRDefault="002A2CA2">
      <w:pPr>
        <w:spacing w:after="0" w:line="240" w:lineRule="auto"/>
        <w:rPr>
          <w:del w:id="66" w:author="Camara de Vereadores" w:date="2018-05-10T16:04:00Z"/>
          <w:rFonts w:ascii="Arial" w:hAnsi="Arial" w:cs="Arial"/>
          <w:sz w:val="24"/>
          <w:szCs w:val="24"/>
        </w:rPr>
        <w:pPrChange w:id="67" w:author="Camara de Vereadores" w:date="2018-05-10T16:04:00Z">
          <w:pPr>
            <w:spacing w:after="0" w:line="240" w:lineRule="auto"/>
            <w:jc w:val="right"/>
          </w:pPr>
        </w:pPrChange>
      </w:pPr>
    </w:p>
    <w:p w:rsidR="002A2CA2" w:rsidRPr="00B11C0E" w:rsidDel="00405CAC" w:rsidRDefault="002A2CA2">
      <w:pPr>
        <w:spacing w:after="0" w:line="240" w:lineRule="auto"/>
        <w:rPr>
          <w:del w:id="68" w:author="Camara de Vereadores" w:date="2018-05-10T16:04:00Z"/>
          <w:rFonts w:ascii="Arial" w:hAnsi="Arial" w:cs="Arial"/>
          <w:sz w:val="24"/>
          <w:szCs w:val="24"/>
        </w:rPr>
        <w:pPrChange w:id="69" w:author="Camara de Vereadores" w:date="2018-05-10T16:04:00Z">
          <w:pPr>
            <w:spacing w:after="0" w:line="240" w:lineRule="auto"/>
            <w:jc w:val="right"/>
          </w:pPr>
        </w:pPrChange>
      </w:pPr>
    </w:p>
    <w:p w:rsidR="002A2CA2" w:rsidRPr="00B11C0E" w:rsidDel="00405CAC" w:rsidRDefault="002A2CA2">
      <w:pPr>
        <w:spacing w:after="0" w:line="240" w:lineRule="auto"/>
        <w:rPr>
          <w:del w:id="70" w:author="Camara de Vereadores" w:date="2018-05-10T16:04:00Z"/>
          <w:rFonts w:ascii="Arial" w:hAnsi="Arial" w:cs="Arial"/>
          <w:sz w:val="24"/>
          <w:szCs w:val="24"/>
        </w:rPr>
        <w:pPrChange w:id="71" w:author="Camara de Vereadores" w:date="2018-05-10T16:04:00Z">
          <w:pPr>
            <w:spacing w:after="0" w:line="240" w:lineRule="auto"/>
            <w:jc w:val="right"/>
          </w:pPr>
        </w:pPrChange>
      </w:pPr>
    </w:p>
    <w:p w:rsidR="00271D71" w:rsidRPr="00B11C0E" w:rsidDel="00405CAC" w:rsidRDefault="00271D71" w:rsidP="00DF6764">
      <w:pPr>
        <w:spacing w:after="0" w:line="240" w:lineRule="auto"/>
        <w:jc w:val="both"/>
        <w:rPr>
          <w:del w:id="72" w:author="Camara de Vereadores" w:date="2018-05-10T16:04:00Z"/>
          <w:rFonts w:ascii="Arial" w:hAnsi="Arial" w:cs="Arial"/>
          <w:sz w:val="24"/>
          <w:szCs w:val="24"/>
        </w:rPr>
      </w:pPr>
    </w:p>
    <w:p w:rsidR="00174260" w:rsidRPr="00B11C0E" w:rsidRDefault="00174260" w:rsidP="00DF6764">
      <w:pPr>
        <w:spacing w:after="0" w:line="240" w:lineRule="auto"/>
        <w:jc w:val="both"/>
        <w:rPr>
          <w:rFonts w:ascii="Arial" w:hAnsi="Arial" w:cs="Arial"/>
          <w:sz w:val="24"/>
          <w:szCs w:val="24"/>
        </w:rPr>
      </w:pPr>
    </w:p>
    <w:sectPr w:rsidR="00174260" w:rsidRPr="00B11C0E" w:rsidSect="00E36741">
      <w:pgSz w:w="11906" w:h="16838"/>
      <w:pgMar w:top="2268" w:right="1134" w:bottom="1985" w:left="1701"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AE5" w:rsidRDefault="00510AE5" w:rsidP="002E6F0A">
      <w:pPr>
        <w:spacing w:after="0" w:line="240" w:lineRule="auto"/>
      </w:pPr>
      <w:r>
        <w:separator/>
      </w:r>
    </w:p>
  </w:endnote>
  <w:endnote w:type="continuationSeparator" w:id="0">
    <w:p w:rsidR="00510AE5" w:rsidRDefault="00510AE5" w:rsidP="002E6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AE5" w:rsidRDefault="00510AE5" w:rsidP="002E6F0A">
      <w:pPr>
        <w:spacing w:after="0" w:line="240" w:lineRule="auto"/>
      </w:pPr>
      <w:r>
        <w:separator/>
      </w:r>
    </w:p>
  </w:footnote>
  <w:footnote w:type="continuationSeparator" w:id="0">
    <w:p w:rsidR="00510AE5" w:rsidRDefault="00510AE5" w:rsidP="002E6F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D3A"/>
    <w:rsid w:val="0000027A"/>
    <w:rsid w:val="0000040A"/>
    <w:rsid w:val="000008C2"/>
    <w:rsid w:val="00001269"/>
    <w:rsid w:val="00002B2A"/>
    <w:rsid w:val="00002D61"/>
    <w:rsid w:val="00002EFD"/>
    <w:rsid w:val="00003FA8"/>
    <w:rsid w:val="0000481F"/>
    <w:rsid w:val="000048A7"/>
    <w:rsid w:val="00004C86"/>
    <w:rsid w:val="000050E5"/>
    <w:rsid w:val="00005514"/>
    <w:rsid w:val="0000735E"/>
    <w:rsid w:val="00010246"/>
    <w:rsid w:val="000112E8"/>
    <w:rsid w:val="00011949"/>
    <w:rsid w:val="00011F0B"/>
    <w:rsid w:val="0001216A"/>
    <w:rsid w:val="0001219F"/>
    <w:rsid w:val="00012574"/>
    <w:rsid w:val="00012D59"/>
    <w:rsid w:val="00013A1E"/>
    <w:rsid w:val="00015069"/>
    <w:rsid w:val="000154A2"/>
    <w:rsid w:val="000155D1"/>
    <w:rsid w:val="00015731"/>
    <w:rsid w:val="00015D93"/>
    <w:rsid w:val="00015F1A"/>
    <w:rsid w:val="000172A0"/>
    <w:rsid w:val="00017C64"/>
    <w:rsid w:val="000206BC"/>
    <w:rsid w:val="000209C0"/>
    <w:rsid w:val="00021032"/>
    <w:rsid w:val="0002108B"/>
    <w:rsid w:val="00021257"/>
    <w:rsid w:val="0002283B"/>
    <w:rsid w:val="00022AE9"/>
    <w:rsid w:val="00022AFE"/>
    <w:rsid w:val="00022C8A"/>
    <w:rsid w:val="00022DE5"/>
    <w:rsid w:val="00023AEF"/>
    <w:rsid w:val="00023AF0"/>
    <w:rsid w:val="00024DEA"/>
    <w:rsid w:val="00026051"/>
    <w:rsid w:val="000272D5"/>
    <w:rsid w:val="000273F1"/>
    <w:rsid w:val="000275AE"/>
    <w:rsid w:val="00027F86"/>
    <w:rsid w:val="0003048A"/>
    <w:rsid w:val="00030822"/>
    <w:rsid w:val="00031107"/>
    <w:rsid w:val="00031318"/>
    <w:rsid w:val="00031548"/>
    <w:rsid w:val="00031908"/>
    <w:rsid w:val="00031A04"/>
    <w:rsid w:val="00031AC8"/>
    <w:rsid w:val="00031DBB"/>
    <w:rsid w:val="0003227E"/>
    <w:rsid w:val="000323A0"/>
    <w:rsid w:val="00032656"/>
    <w:rsid w:val="000326B1"/>
    <w:rsid w:val="00032CD2"/>
    <w:rsid w:val="00033016"/>
    <w:rsid w:val="000337C6"/>
    <w:rsid w:val="00033EC2"/>
    <w:rsid w:val="000342B4"/>
    <w:rsid w:val="00034438"/>
    <w:rsid w:val="000348B5"/>
    <w:rsid w:val="00035008"/>
    <w:rsid w:val="00035334"/>
    <w:rsid w:val="00036866"/>
    <w:rsid w:val="00036968"/>
    <w:rsid w:val="00036CAB"/>
    <w:rsid w:val="00037020"/>
    <w:rsid w:val="000372D7"/>
    <w:rsid w:val="000377A5"/>
    <w:rsid w:val="00037E42"/>
    <w:rsid w:val="00040025"/>
    <w:rsid w:val="000408E6"/>
    <w:rsid w:val="0004098F"/>
    <w:rsid w:val="00040B7E"/>
    <w:rsid w:val="00041AD2"/>
    <w:rsid w:val="0004216C"/>
    <w:rsid w:val="000428A0"/>
    <w:rsid w:val="00042BCC"/>
    <w:rsid w:val="0004343F"/>
    <w:rsid w:val="00043FFE"/>
    <w:rsid w:val="00044489"/>
    <w:rsid w:val="00044877"/>
    <w:rsid w:val="000448E6"/>
    <w:rsid w:val="0004496F"/>
    <w:rsid w:val="000451F4"/>
    <w:rsid w:val="00045831"/>
    <w:rsid w:val="000462AC"/>
    <w:rsid w:val="00046F04"/>
    <w:rsid w:val="0004718D"/>
    <w:rsid w:val="00050197"/>
    <w:rsid w:val="00050572"/>
    <w:rsid w:val="00050748"/>
    <w:rsid w:val="00051323"/>
    <w:rsid w:val="0005136F"/>
    <w:rsid w:val="00051556"/>
    <w:rsid w:val="00051C46"/>
    <w:rsid w:val="00052D28"/>
    <w:rsid w:val="00052E0B"/>
    <w:rsid w:val="000535BE"/>
    <w:rsid w:val="00053D6A"/>
    <w:rsid w:val="0005418C"/>
    <w:rsid w:val="0005515C"/>
    <w:rsid w:val="00055C78"/>
    <w:rsid w:val="00055D8E"/>
    <w:rsid w:val="0005686C"/>
    <w:rsid w:val="00056B28"/>
    <w:rsid w:val="00056CB0"/>
    <w:rsid w:val="00057825"/>
    <w:rsid w:val="00060E47"/>
    <w:rsid w:val="0006109F"/>
    <w:rsid w:val="000617BF"/>
    <w:rsid w:val="00061ACE"/>
    <w:rsid w:val="00061FB0"/>
    <w:rsid w:val="00062C31"/>
    <w:rsid w:val="00062C78"/>
    <w:rsid w:val="00063570"/>
    <w:rsid w:val="00063F46"/>
    <w:rsid w:val="00064038"/>
    <w:rsid w:val="00064828"/>
    <w:rsid w:val="000648DD"/>
    <w:rsid w:val="00064D5C"/>
    <w:rsid w:val="00064E81"/>
    <w:rsid w:val="00065A28"/>
    <w:rsid w:val="0006617F"/>
    <w:rsid w:val="000675FB"/>
    <w:rsid w:val="000677FC"/>
    <w:rsid w:val="000679AA"/>
    <w:rsid w:val="00067FA4"/>
    <w:rsid w:val="000704CE"/>
    <w:rsid w:val="000706D3"/>
    <w:rsid w:val="00070B26"/>
    <w:rsid w:val="00070C8F"/>
    <w:rsid w:val="0007141D"/>
    <w:rsid w:val="00071D1A"/>
    <w:rsid w:val="00072669"/>
    <w:rsid w:val="00072A72"/>
    <w:rsid w:val="0007324B"/>
    <w:rsid w:val="0007331F"/>
    <w:rsid w:val="00073AB9"/>
    <w:rsid w:val="000747DD"/>
    <w:rsid w:val="00074C1A"/>
    <w:rsid w:val="00075009"/>
    <w:rsid w:val="00076274"/>
    <w:rsid w:val="00076BAD"/>
    <w:rsid w:val="000771B4"/>
    <w:rsid w:val="000772C7"/>
    <w:rsid w:val="00077768"/>
    <w:rsid w:val="00077869"/>
    <w:rsid w:val="000779F2"/>
    <w:rsid w:val="00080A5E"/>
    <w:rsid w:val="0008123F"/>
    <w:rsid w:val="00081E4F"/>
    <w:rsid w:val="000824D2"/>
    <w:rsid w:val="00083301"/>
    <w:rsid w:val="000843D6"/>
    <w:rsid w:val="0008585E"/>
    <w:rsid w:val="00086847"/>
    <w:rsid w:val="00086D00"/>
    <w:rsid w:val="000872D1"/>
    <w:rsid w:val="000905FC"/>
    <w:rsid w:val="000915EE"/>
    <w:rsid w:val="0009175B"/>
    <w:rsid w:val="0009197D"/>
    <w:rsid w:val="000928B3"/>
    <w:rsid w:val="00092AE3"/>
    <w:rsid w:val="00094619"/>
    <w:rsid w:val="00094A9C"/>
    <w:rsid w:val="00094E2A"/>
    <w:rsid w:val="00094E97"/>
    <w:rsid w:val="00094EB1"/>
    <w:rsid w:val="00095A80"/>
    <w:rsid w:val="00096B79"/>
    <w:rsid w:val="00096BB9"/>
    <w:rsid w:val="00097135"/>
    <w:rsid w:val="000A08DA"/>
    <w:rsid w:val="000A0D69"/>
    <w:rsid w:val="000A1E94"/>
    <w:rsid w:val="000A220A"/>
    <w:rsid w:val="000A2372"/>
    <w:rsid w:val="000A2955"/>
    <w:rsid w:val="000A36CF"/>
    <w:rsid w:val="000A37A1"/>
    <w:rsid w:val="000A3B11"/>
    <w:rsid w:val="000A3C13"/>
    <w:rsid w:val="000A3F15"/>
    <w:rsid w:val="000A4D77"/>
    <w:rsid w:val="000A4EE0"/>
    <w:rsid w:val="000A4F27"/>
    <w:rsid w:val="000A59BA"/>
    <w:rsid w:val="000A6DC6"/>
    <w:rsid w:val="000A7C94"/>
    <w:rsid w:val="000B000E"/>
    <w:rsid w:val="000B0AB5"/>
    <w:rsid w:val="000B0E2E"/>
    <w:rsid w:val="000B0F7E"/>
    <w:rsid w:val="000B1924"/>
    <w:rsid w:val="000B1E99"/>
    <w:rsid w:val="000B284D"/>
    <w:rsid w:val="000B2C4D"/>
    <w:rsid w:val="000B3592"/>
    <w:rsid w:val="000B37ED"/>
    <w:rsid w:val="000B4E81"/>
    <w:rsid w:val="000B65FF"/>
    <w:rsid w:val="000B6B5D"/>
    <w:rsid w:val="000B70A4"/>
    <w:rsid w:val="000B7F5C"/>
    <w:rsid w:val="000C0095"/>
    <w:rsid w:val="000C0D70"/>
    <w:rsid w:val="000C16CA"/>
    <w:rsid w:val="000C1BC6"/>
    <w:rsid w:val="000C2492"/>
    <w:rsid w:val="000C4313"/>
    <w:rsid w:val="000C51C4"/>
    <w:rsid w:val="000C63E6"/>
    <w:rsid w:val="000C63FF"/>
    <w:rsid w:val="000C657A"/>
    <w:rsid w:val="000C6630"/>
    <w:rsid w:val="000C6BCE"/>
    <w:rsid w:val="000C7D2C"/>
    <w:rsid w:val="000D15ED"/>
    <w:rsid w:val="000D1F0F"/>
    <w:rsid w:val="000D30F9"/>
    <w:rsid w:val="000D3D89"/>
    <w:rsid w:val="000D4C9D"/>
    <w:rsid w:val="000D5403"/>
    <w:rsid w:val="000D55CC"/>
    <w:rsid w:val="000D5A5B"/>
    <w:rsid w:val="000D5A5F"/>
    <w:rsid w:val="000D5A64"/>
    <w:rsid w:val="000D5FE3"/>
    <w:rsid w:val="000D6F3B"/>
    <w:rsid w:val="000D7ABE"/>
    <w:rsid w:val="000E0200"/>
    <w:rsid w:val="000E0DED"/>
    <w:rsid w:val="000E147A"/>
    <w:rsid w:val="000E17EA"/>
    <w:rsid w:val="000E1A35"/>
    <w:rsid w:val="000E4403"/>
    <w:rsid w:val="000E45D6"/>
    <w:rsid w:val="000E4F46"/>
    <w:rsid w:val="000E5DF6"/>
    <w:rsid w:val="000E6B28"/>
    <w:rsid w:val="000E70AB"/>
    <w:rsid w:val="000E7835"/>
    <w:rsid w:val="000E799B"/>
    <w:rsid w:val="000F0616"/>
    <w:rsid w:val="000F1F0D"/>
    <w:rsid w:val="000F2171"/>
    <w:rsid w:val="000F390B"/>
    <w:rsid w:val="000F44F8"/>
    <w:rsid w:val="000F4A11"/>
    <w:rsid w:val="000F5848"/>
    <w:rsid w:val="000F58D1"/>
    <w:rsid w:val="000F5AB8"/>
    <w:rsid w:val="000F5E3A"/>
    <w:rsid w:val="001001A8"/>
    <w:rsid w:val="001011A5"/>
    <w:rsid w:val="001019E8"/>
    <w:rsid w:val="001021F7"/>
    <w:rsid w:val="0010239D"/>
    <w:rsid w:val="0010283B"/>
    <w:rsid w:val="001028CB"/>
    <w:rsid w:val="00103B22"/>
    <w:rsid w:val="00105407"/>
    <w:rsid w:val="00105713"/>
    <w:rsid w:val="00105D64"/>
    <w:rsid w:val="0010752B"/>
    <w:rsid w:val="00107AD1"/>
    <w:rsid w:val="00110AD8"/>
    <w:rsid w:val="00111B11"/>
    <w:rsid w:val="001125BD"/>
    <w:rsid w:val="001127DC"/>
    <w:rsid w:val="0011310D"/>
    <w:rsid w:val="00113238"/>
    <w:rsid w:val="001140FF"/>
    <w:rsid w:val="001145CD"/>
    <w:rsid w:val="00114AE3"/>
    <w:rsid w:val="00114E21"/>
    <w:rsid w:val="0011543D"/>
    <w:rsid w:val="0011613F"/>
    <w:rsid w:val="00116735"/>
    <w:rsid w:val="00117B8A"/>
    <w:rsid w:val="00120988"/>
    <w:rsid w:val="00120AA9"/>
    <w:rsid w:val="00120FB6"/>
    <w:rsid w:val="00120FEC"/>
    <w:rsid w:val="00121019"/>
    <w:rsid w:val="001214B2"/>
    <w:rsid w:val="001214F8"/>
    <w:rsid w:val="001225DE"/>
    <w:rsid w:val="001227FC"/>
    <w:rsid w:val="00122D59"/>
    <w:rsid w:val="00122E62"/>
    <w:rsid w:val="00123721"/>
    <w:rsid w:val="00123A28"/>
    <w:rsid w:val="00123F38"/>
    <w:rsid w:val="00123F71"/>
    <w:rsid w:val="00124DD9"/>
    <w:rsid w:val="001252F3"/>
    <w:rsid w:val="0012548B"/>
    <w:rsid w:val="00125622"/>
    <w:rsid w:val="0012585A"/>
    <w:rsid w:val="00125994"/>
    <w:rsid w:val="00126106"/>
    <w:rsid w:val="0012680E"/>
    <w:rsid w:val="001269D5"/>
    <w:rsid w:val="00127B19"/>
    <w:rsid w:val="00127F59"/>
    <w:rsid w:val="0013008D"/>
    <w:rsid w:val="001300D5"/>
    <w:rsid w:val="00130ABC"/>
    <w:rsid w:val="00130C0A"/>
    <w:rsid w:val="0013156E"/>
    <w:rsid w:val="001317D5"/>
    <w:rsid w:val="001323F3"/>
    <w:rsid w:val="00132761"/>
    <w:rsid w:val="00132969"/>
    <w:rsid w:val="001329F9"/>
    <w:rsid w:val="00133529"/>
    <w:rsid w:val="001344BB"/>
    <w:rsid w:val="001344DB"/>
    <w:rsid w:val="00134EF0"/>
    <w:rsid w:val="00135B10"/>
    <w:rsid w:val="00135C7E"/>
    <w:rsid w:val="00136578"/>
    <w:rsid w:val="00137284"/>
    <w:rsid w:val="001401BB"/>
    <w:rsid w:val="00140ADE"/>
    <w:rsid w:val="00140B49"/>
    <w:rsid w:val="001412E5"/>
    <w:rsid w:val="001414E4"/>
    <w:rsid w:val="00141CED"/>
    <w:rsid w:val="00142626"/>
    <w:rsid w:val="0014313D"/>
    <w:rsid w:val="00143775"/>
    <w:rsid w:val="00143D0B"/>
    <w:rsid w:val="00143E66"/>
    <w:rsid w:val="00143F4E"/>
    <w:rsid w:val="00144C92"/>
    <w:rsid w:val="00144F15"/>
    <w:rsid w:val="00145657"/>
    <w:rsid w:val="00146644"/>
    <w:rsid w:val="00147070"/>
    <w:rsid w:val="0014731D"/>
    <w:rsid w:val="00147C26"/>
    <w:rsid w:val="00147EF1"/>
    <w:rsid w:val="001502AD"/>
    <w:rsid w:val="0015034A"/>
    <w:rsid w:val="00150B61"/>
    <w:rsid w:val="00150F90"/>
    <w:rsid w:val="00151220"/>
    <w:rsid w:val="00151EA8"/>
    <w:rsid w:val="00151F8F"/>
    <w:rsid w:val="00152270"/>
    <w:rsid w:val="00152566"/>
    <w:rsid w:val="001529CB"/>
    <w:rsid w:val="0015425F"/>
    <w:rsid w:val="001544DB"/>
    <w:rsid w:val="001554D9"/>
    <w:rsid w:val="001569AF"/>
    <w:rsid w:val="001572EC"/>
    <w:rsid w:val="0016132F"/>
    <w:rsid w:val="00161BAF"/>
    <w:rsid w:val="00161CCE"/>
    <w:rsid w:val="00162275"/>
    <w:rsid w:val="001626B3"/>
    <w:rsid w:val="0016393A"/>
    <w:rsid w:val="00163CC2"/>
    <w:rsid w:val="001643EE"/>
    <w:rsid w:val="00164628"/>
    <w:rsid w:val="001656DA"/>
    <w:rsid w:val="0016580E"/>
    <w:rsid w:val="0016645D"/>
    <w:rsid w:val="00166E39"/>
    <w:rsid w:val="00170A00"/>
    <w:rsid w:val="00170D06"/>
    <w:rsid w:val="00171AD6"/>
    <w:rsid w:val="001720F8"/>
    <w:rsid w:val="00172525"/>
    <w:rsid w:val="00172693"/>
    <w:rsid w:val="00173099"/>
    <w:rsid w:val="00174260"/>
    <w:rsid w:val="00174718"/>
    <w:rsid w:val="001747A8"/>
    <w:rsid w:val="00174A8B"/>
    <w:rsid w:val="00174BC2"/>
    <w:rsid w:val="001752DD"/>
    <w:rsid w:val="00175577"/>
    <w:rsid w:val="001756C8"/>
    <w:rsid w:val="00175811"/>
    <w:rsid w:val="001759CE"/>
    <w:rsid w:val="00175E2F"/>
    <w:rsid w:val="001762FB"/>
    <w:rsid w:val="001763F1"/>
    <w:rsid w:val="00180BD2"/>
    <w:rsid w:val="001816F0"/>
    <w:rsid w:val="0018174F"/>
    <w:rsid w:val="00181A71"/>
    <w:rsid w:val="00181DC2"/>
    <w:rsid w:val="00182178"/>
    <w:rsid w:val="0018418B"/>
    <w:rsid w:val="00184196"/>
    <w:rsid w:val="00185257"/>
    <w:rsid w:val="001855A2"/>
    <w:rsid w:val="00185915"/>
    <w:rsid w:val="00185E71"/>
    <w:rsid w:val="00186568"/>
    <w:rsid w:val="001868EC"/>
    <w:rsid w:val="00186B45"/>
    <w:rsid w:val="00186B78"/>
    <w:rsid w:val="001871CA"/>
    <w:rsid w:val="001874E0"/>
    <w:rsid w:val="00187724"/>
    <w:rsid w:val="001907B4"/>
    <w:rsid w:val="00190838"/>
    <w:rsid w:val="001909ED"/>
    <w:rsid w:val="001916A1"/>
    <w:rsid w:val="00191893"/>
    <w:rsid w:val="00191E4D"/>
    <w:rsid w:val="00192C69"/>
    <w:rsid w:val="00193148"/>
    <w:rsid w:val="00193E43"/>
    <w:rsid w:val="00194CD2"/>
    <w:rsid w:val="0019567A"/>
    <w:rsid w:val="0019666C"/>
    <w:rsid w:val="00196CAD"/>
    <w:rsid w:val="00196D81"/>
    <w:rsid w:val="00196FFB"/>
    <w:rsid w:val="001973F9"/>
    <w:rsid w:val="00197B61"/>
    <w:rsid w:val="00197CBE"/>
    <w:rsid w:val="001A0E79"/>
    <w:rsid w:val="001A0E91"/>
    <w:rsid w:val="001A1DCC"/>
    <w:rsid w:val="001A2FEF"/>
    <w:rsid w:val="001A3340"/>
    <w:rsid w:val="001A3549"/>
    <w:rsid w:val="001A373B"/>
    <w:rsid w:val="001A3DC0"/>
    <w:rsid w:val="001A5173"/>
    <w:rsid w:val="001A6378"/>
    <w:rsid w:val="001A67FC"/>
    <w:rsid w:val="001B065A"/>
    <w:rsid w:val="001B06E8"/>
    <w:rsid w:val="001B0EBC"/>
    <w:rsid w:val="001B25BD"/>
    <w:rsid w:val="001B2D0D"/>
    <w:rsid w:val="001B326C"/>
    <w:rsid w:val="001B3BBE"/>
    <w:rsid w:val="001B3C1E"/>
    <w:rsid w:val="001B3D8D"/>
    <w:rsid w:val="001B4013"/>
    <w:rsid w:val="001B488C"/>
    <w:rsid w:val="001B52D7"/>
    <w:rsid w:val="001B5E51"/>
    <w:rsid w:val="001B5F56"/>
    <w:rsid w:val="001B5FF0"/>
    <w:rsid w:val="001B62E1"/>
    <w:rsid w:val="001B6898"/>
    <w:rsid w:val="001B6BC4"/>
    <w:rsid w:val="001B7499"/>
    <w:rsid w:val="001B74AB"/>
    <w:rsid w:val="001B7BC3"/>
    <w:rsid w:val="001C00E4"/>
    <w:rsid w:val="001C12E0"/>
    <w:rsid w:val="001C177E"/>
    <w:rsid w:val="001C1857"/>
    <w:rsid w:val="001C1939"/>
    <w:rsid w:val="001C26CC"/>
    <w:rsid w:val="001C31A2"/>
    <w:rsid w:val="001C3970"/>
    <w:rsid w:val="001C3DC9"/>
    <w:rsid w:val="001C4872"/>
    <w:rsid w:val="001C554C"/>
    <w:rsid w:val="001C6033"/>
    <w:rsid w:val="001C697E"/>
    <w:rsid w:val="001C738E"/>
    <w:rsid w:val="001D1225"/>
    <w:rsid w:val="001D1528"/>
    <w:rsid w:val="001D1B58"/>
    <w:rsid w:val="001D464A"/>
    <w:rsid w:val="001D5274"/>
    <w:rsid w:val="001D5AD5"/>
    <w:rsid w:val="001D5FFF"/>
    <w:rsid w:val="001D70CB"/>
    <w:rsid w:val="001E088F"/>
    <w:rsid w:val="001E0B80"/>
    <w:rsid w:val="001E1D5F"/>
    <w:rsid w:val="001E21DD"/>
    <w:rsid w:val="001E22F4"/>
    <w:rsid w:val="001E2E88"/>
    <w:rsid w:val="001E37FF"/>
    <w:rsid w:val="001E3A02"/>
    <w:rsid w:val="001E414E"/>
    <w:rsid w:val="001E4265"/>
    <w:rsid w:val="001E44B7"/>
    <w:rsid w:val="001E4B10"/>
    <w:rsid w:val="001E5164"/>
    <w:rsid w:val="001E57C0"/>
    <w:rsid w:val="001E59D6"/>
    <w:rsid w:val="001E5D97"/>
    <w:rsid w:val="001E6CC0"/>
    <w:rsid w:val="001E70AA"/>
    <w:rsid w:val="001F0473"/>
    <w:rsid w:val="001F0A0F"/>
    <w:rsid w:val="001F0B9B"/>
    <w:rsid w:val="001F1E21"/>
    <w:rsid w:val="001F2849"/>
    <w:rsid w:val="001F2F13"/>
    <w:rsid w:val="001F3AC0"/>
    <w:rsid w:val="001F445D"/>
    <w:rsid w:val="001F53E8"/>
    <w:rsid w:val="001F74C7"/>
    <w:rsid w:val="001F757D"/>
    <w:rsid w:val="0020038C"/>
    <w:rsid w:val="00201B02"/>
    <w:rsid w:val="002022EC"/>
    <w:rsid w:val="002024A5"/>
    <w:rsid w:val="00202F88"/>
    <w:rsid w:val="00204631"/>
    <w:rsid w:val="0020466C"/>
    <w:rsid w:val="00204853"/>
    <w:rsid w:val="0020485B"/>
    <w:rsid w:val="002074CA"/>
    <w:rsid w:val="00210C82"/>
    <w:rsid w:val="00210ED3"/>
    <w:rsid w:val="002111D4"/>
    <w:rsid w:val="00212568"/>
    <w:rsid w:val="002128CF"/>
    <w:rsid w:val="00212FF9"/>
    <w:rsid w:val="0021358D"/>
    <w:rsid w:val="002139B1"/>
    <w:rsid w:val="00214457"/>
    <w:rsid w:val="00215074"/>
    <w:rsid w:val="002156A5"/>
    <w:rsid w:val="00215957"/>
    <w:rsid w:val="00216992"/>
    <w:rsid w:val="00216A67"/>
    <w:rsid w:val="002175DD"/>
    <w:rsid w:val="00217D96"/>
    <w:rsid w:val="00220971"/>
    <w:rsid w:val="00220F00"/>
    <w:rsid w:val="00221A2B"/>
    <w:rsid w:val="00221C0F"/>
    <w:rsid w:val="00221CD1"/>
    <w:rsid w:val="0022238F"/>
    <w:rsid w:val="00222E89"/>
    <w:rsid w:val="00223AB1"/>
    <w:rsid w:val="00223E8F"/>
    <w:rsid w:val="00224381"/>
    <w:rsid w:val="00224D43"/>
    <w:rsid w:val="0022516D"/>
    <w:rsid w:val="00225499"/>
    <w:rsid w:val="002256D9"/>
    <w:rsid w:val="0022648E"/>
    <w:rsid w:val="002265EC"/>
    <w:rsid w:val="00226639"/>
    <w:rsid w:val="0022710E"/>
    <w:rsid w:val="0022774B"/>
    <w:rsid w:val="002278E1"/>
    <w:rsid w:val="002306B5"/>
    <w:rsid w:val="00230905"/>
    <w:rsid w:val="00230E0E"/>
    <w:rsid w:val="00232E1E"/>
    <w:rsid w:val="0023322E"/>
    <w:rsid w:val="002332F8"/>
    <w:rsid w:val="002337A2"/>
    <w:rsid w:val="002337B3"/>
    <w:rsid w:val="00234099"/>
    <w:rsid w:val="002340E2"/>
    <w:rsid w:val="00235BE6"/>
    <w:rsid w:val="00236161"/>
    <w:rsid w:val="00236565"/>
    <w:rsid w:val="00236A11"/>
    <w:rsid w:val="002372AF"/>
    <w:rsid w:val="0023730F"/>
    <w:rsid w:val="00237663"/>
    <w:rsid w:val="00237A22"/>
    <w:rsid w:val="00240351"/>
    <w:rsid w:val="00240875"/>
    <w:rsid w:val="00241993"/>
    <w:rsid w:val="00242118"/>
    <w:rsid w:val="00242161"/>
    <w:rsid w:val="002426B5"/>
    <w:rsid w:val="00242E5E"/>
    <w:rsid w:val="002432E9"/>
    <w:rsid w:val="00243A34"/>
    <w:rsid w:val="002442B8"/>
    <w:rsid w:val="002449E8"/>
    <w:rsid w:val="00245096"/>
    <w:rsid w:val="002459C7"/>
    <w:rsid w:val="002474F4"/>
    <w:rsid w:val="002476EB"/>
    <w:rsid w:val="002477DA"/>
    <w:rsid w:val="002478C2"/>
    <w:rsid w:val="00251406"/>
    <w:rsid w:val="0025159F"/>
    <w:rsid w:val="00251869"/>
    <w:rsid w:val="002520F9"/>
    <w:rsid w:val="00252339"/>
    <w:rsid w:val="00252515"/>
    <w:rsid w:val="0025295A"/>
    <w:rsid w:val="0025393D"/>
    <w:rsid w:val="0025408B"/>
    <w:rsid w:val="00254B15"/>
    <w:rsid w:val="00254BF2"/>
    <w:rsid w:val="00254D15"/>
    <w:rsid w:val="0025573C"/>
    <w:rsid w:val="00256154"/>
    <w:rsid w:val="00256E96"/>
    <w:rsid w:val="00257677"/>
    <w:rsid w:val="002578AF"/>
    <w:rsid w:val="0026077C"/>
    <w:rsid w:val="00260BA1"/>
    <w:rsid w:val="002618A4"/>
    <w:rsid w:val="00261F02"/>
    <w:rsid w:val="00261FD7"/>
    <w:rsid w:val="0026227D"/>
    <w:rsid w:val="00262CD3"/>
    <w:rsid w:val="00263BFB"/>
    <w:rsid w:val="002640AC"/>
    <w:rsid w:val="0026437B"/>
    <w:rsid w:val="00264E4B"/>
    <w:rsid w:val="00265BD0"/>
    <w:rsid w:val="00265CA2"/>
    <w:rsid w:val="00266150"/>
    <w:rsid w:val="0026658E"/>
    <w:rsid w:val="002667F3"/>
    <w:rsid w:val="00266A6E"/>
    <w:rsid w:val="00267884"/>
    <w:rsid w:val="00267D81"/>
    <w:rsid w:val="002705F5"/>
    <w:rsid w:val="00271B72"/>
    <w:rsid w:val="00271D71"/>
    <w:rsid w:val="00272632"/>
    <w:rsid w:val="00272E95"/>
    <w:rsid w:val="00273F6A"/>
    <w:rsid w:val="0027514A"/>
    <w:rsid w:val="00275ED7"/>
    <w:rsid w:val="00275F5F"/>
    <w:rsid w:val="00276047"/>
    <w:rsid w:val="00276D2A"/>
    <w:rsid w:val="002775F2"/>
    <w:rsid w:val="00277BCE"/>
    <w:rsid w:val="002804E0"/>
    <w:rsid w:val="002808CB"/>
    <w:rsid w:val="00280DCC"/>
    <w:rsid w:val="00281AC7"/>
    <w:rsid w:val="002820E7"/>
    <w:rsid w:val="0028239D"/>
    <w:rsid w:val="00282B94"/>
    <w:rsid w:val="00284C11"/>
    <w:rsid w:val="002852D5"/>
    <w:rsid w:val="00286926"/>
    <w:rsid w:val="00286A38"/>
    <w:rsid w:val="00286ABA"/>
    <w:rsid w:val="00287FB1"/>
    <w:rsid w:val="002913B7"/>
    <w:rsid w:val="00291662"/>
    <w:rsid w:val="00291BB7"/>
    <w:rsid w:val="0029292D"/>
    <w:rsid w:val="00292D9F"/>
    <w:rsid w:val="00293730"/>
    <w:rsid w:val="0029380A"/>
    <w:rsid w:val="00293A14"/>
    <w:rsid w:val="00293A8E"/>
    <w:rsid w:val="002945B4"/>
    <w:rsid w:val="00294C18"/>
    <w:rsid w:val="0029503D"/>
    <w:rsid w:val="00295577"/>
    <w:rsid w:val="002963DD"/>
    <w:rsid w:val="00296930"/>
    <w:rsid w:val="002973E9"/>
    <w:rsid w:val="00297598"/>
    <w:rsid w:val="002A11DA"/>
    <w:rsid w:val="002A15FF"/>
    <w:rsid w:val="002A2970"/>
    <w:rsid w:val="002A2CA2"/>
    <w:rsid w:val="002A35E4"/>
    <w:rsid w:val="002A4324"/>
    <w:rsid w:val="002A437F"/>
    <w:rsid w:val="002A4443"/>
    <w:rsid w:val="002A454A"/>
    <w:rsid w:val="002A45C2"/>
    <w:rsid w:val="002A50C6"/>
    <w:rsid w:val="002A55C9"/>
    <w:rsid w:val="002A5A20"/>
    <w:rsid w:val="002A6E60"/>
    <w:rsid w:val="002A704A"/>
    <w:rsid w:val="002A79EB"/>
    <w:rsid w:val="002B04F4"/>
    <w:rsid w:val="002B0954"/>
    <w:rsid w:val="002B0E03"/>
    <w:rsid w:val="002B104B"/>
    <w:rsid w:val="002B1F99"/>
    <w:rsid w:val="002B3C54"/>
    <w:rsid w:val="002B4142"/>
    <w:rsid w:val="002B42AB"/>
    <w:rsid w:val="002B4B55"/>
    <w:rsid w:val="002B57E9"/>
    <w:rsid w:val="002B63A5"/>
    <w:rsid w:val="002B63BA"/>
    <w:rsid w:val="002B6436"/>
    <w:rsid w:val="002B752F"/>
    <w:rsid w:val="002B77FD"/>
    <w:rsid w:val="002B7DFA"/>
    <w:rsid w:val="002C1241"/>
    <w:rsid w:val="002C2DA6"/>
    <w:rsid w:val="002C38F9"/>
    <w:rsid w:val="002C3A16"/>
    <w:rsid w:val="002C5661"/>
    <w:rsid w:val="002C60A0"/>
    <w:rsid w:val="002C61D0"/>
    <w:rsid w:val="002C62C8"/>
    <w:rsid w:val="002D099A"/>
    <w:rsid w:val="002D0AE4"/>
    <w:rsid w:val="002D1D58"/>
    <w:rsid w:val="002D22DC"/>
    <w:rsid w:val="002D24A3"/>
    <w:rsid w:val="002D2543"/>
    <w:rsid w:val="002D3C88"/>
    <w:rsid w:val="002D4A2C"/>
    <w:rsid w:val="002D4F27"/>
    <w:rsid w:val="002D53EF"/>
    <w:rsid w:val="002D56B0"/>
    <w:rsid w:val="002D58AF"/>
    <w:rsid w:val="002D5B7C"/>
    <w:rsid w:val="002D6122"/>
    <w:rsid w:val="002D766E"/>
    <w:rsid w:val="002D7C36"/>
    <w:rsid w:val="002D7EC7"/>
    <w:rsid w:val="002E076D"/>
    <w:rsid w:val="002E1AA6"/>
    <w:rsid w:val="002E1B3E"/>
    <w:rsid w:val="002E2E66"/>
    <w:rsid w:val="002E38C7"/>
    <w:rsid w:val="002E3DE2"/>
    <w:rsid w:val="002E49B2"/>
    <w:rsid w:val="002E514A"/>
    <w:rsid w:val="002E52CF"/>
    <w:rsid w:val="002E5EE3"/>
    <w:rsid w:val="002E6F0A"/>
    <w:rsid w:val="002F0067"/>
    <w:rsid w:val="002F1AC5"/>
    <w:rsid w:val="002F2A25"/>
    <w:rsid w:val="002F2F7C"/>
    <w:rsid w:val="002F3181"/>
    <w:rsid w:val="002F31A4"/>
    <w:rsid w:val="002F5090"/>
    <w:rsid w:val="002F55D3"/>
    <w:rsid w:val="002F61A3"/>
    <w:rsid w:val="002F79E1"/>
    <w:rsid w:val="002F7E3E"/>
    <w:rsid w:val="002F7E89"/>
    <w:rsid w:val="003013CA"/>
    <w:rsid w:val="00301401"/>
    <w:rsid w:val="003017F9"/>
    <w:rsid w:val="003025B0"/>
    <w:rsid w:val="00303456"/>
    <w:rsid w:val="003037D3"/>
    <w:rsid w:val="00303B3A"/>
    <w:rsid w:val="00304601"/>
    <w:rsid w:val="00304E32"/>
    <w:rsid w:val="00305E69"/>
    <w:rsid w:val="00306A75"/>
    <w:rsid w:val="00307077"/>
    <w:rsid w:val="00307425"/>
    <w:rsid w:val="00307A07"/>
    <w:rsid w:val="00307F5B"/>
    <w:rsid w:val="0031010E"/>
    <w:rsid w:val="00310E2A"/>
    <w:rsid w:val="0031147B"/>
    <w:rsid w:val="00312473"/>
    <w:rsid w:val="00312632"/>
    <w:rsid w:val="003126DC"/>
    <w:rsid w:val="00312E89"/>
    <w:rsid w:val="00313A0E"/>
    <w:rsid w:val="00313CC8"/>
    <w:rsid w:val="00315119"/>
    <w:rsid w:val="00315141"/>
    <w:rsid w:val="003153C2"/>
    <w:rsid w:val="00315BC7"/>
    <w:rsid w:val="0031654D"/>
    <w:rsid w:val="00316E3E"/>
    <w:rsid w:val="00317272"/>
    <w:rsid w:val="003210E1"/>
    <w:rsid w:val="0032139C"/>
    <w:rsid w:val="003217D2"/>
    <w:rsid w:val="0032211E"/>
    <w:rsid w:val="003223C4"/>
    <w:rsid w:val="003234D1"/>
    <w:rsid w:val="003238E8"/>
    <w:rsid w:val="00323B9D"/>
    <w:rsid w:val="00323C8A"/>
    <w:rsid w:val="00323FB1"/>
    <w:rsid w:val="003244A1"/>
    <w:rsid w:val="0032468B"/>
    <w:rsid w:val="00325701"/>
    <w:rsid w:val="003264B3"/>
    <w:rsid w:val="003279B6"/>
    <w:rsid w:val="00327A2C"/>
    <w:rsid w:val="00330211"/>
    <w:rsid w:val="00330ED9"/>
    <w:rsid w:val="003318AC"/>
    <w:rsid w:val="003318DD"/>
    <w:rsid w:val="0033250F"/>
    <w:rsid w:val="00332ECA"/>
    <w:rsid w:val="00332ED5"/>
    <w:rsid w:val="00333646"/>
    <w:rsid w:val="00333877"/>
    <w:rsid w:val="0033396E"/>
    <w:rsid w:val="003353A5"/>
    <w:rsid w:val="003361A7"/>
    <w:rsid w:val="0033633C"/>
    <w:rsid w:val="00336569"/>
    <w:rsid w:val="003368B9"/>
    <w:rsid w:val="003374D6"/>
    <w:rsid w:val="00337C21"/>
    <w:rsid w:val="00337ED1"/>
    <w:rsid w:val="00340AF7"/>
    <w:rsid w:val="00341B1F"/>
    <w:rsid w:val="00341FEE"/>
    <w:rsid w:val="00342222"/>
    <w:rsid w:val="0034243B"/>
    <w:rsid w:val="00342AC4"/>
    <w:rsid w:val="00342CDE"/>
    <w:rsid w:val="003436CC"/>
    <w:rsid w:val="00343A46"/>
    <w:rsid w:val="00343CE0"/>
    <w:rsid w:val="00344222"/>
    <w:rsid w:val="00344797"/>
    <w:rsid w:val="00344CB6"/>
    <w:rsid w:val="0034513D"/>
    <w:rsid w:val="00346C58"/>
    <w:rsid w:val="00347A81"/>
    <w:rsid w:val="00347C17"/>
    <w:rsid w:val="00350894"/>
    <w:rsid w:val="003509F5"/>
    <w:rsid w:val="00350AE3"/>
    <w:rsid w:val="00350CF4"/>
    <w:rsid w:val="00351BBC"/>
    <w:rsid w:val="00352908"/>
    <w:rsid w:val="003530F7"/>
    <w:rsid w:val="00353922"/>
    <w:rsid w:val="00353A5E"/>
    <w:rsid w:val="00353C6B"/>
    <w:rsid w:val="0035405B"/>
    <w:rsid w:val="00354BE4"/>
    <w:rsid w:val="00354EB9"/>
    <w:rsid w:val="00354F44"/>
    <w:rsid w:val="00355425"/>
    <w:rsid w:val="0035659B"/>
    <w:rsid w:val="003578E7"/>
    <w:rsid w:val="00360D88"/>
    <w:rsid w:val="00361A55"/>
    <w:rsid w:val="00362FDA"/>
    <w:rsid w:val="00363760"/>
    <w:rsid w:val="003638EF"/>
    <w:rsid w:val="0036395A"/>
    <w:rsid w:val="003650CA"/>
    <w:rsid w:val="003655E4"/>
    <w:rsid w:val="003656AC"/>
    <w:rsid w:val="00366121"/>
    <w:rsid w:val="003664DC"/>
    <w:rsid w:val="0036696E"/>
    <w:rsid w:val="00366A2D"/>
    <w:rsid w:val="00366F0F"/>
    <w:rsid w:val="00370723"/>
    <w:rsid w:val="003715AC"/>
    <w:rsid w:val="00371659"/>
    <w:rsid w:val="0037175F"/>
    <w:rsid w:val="00371D54"/>
    <w:rsid w:val="00372EA0"/>
    <w:rsid w:val="00373FAB"/>
    <w:rsid w:val="003740A2"/>
    <w:rsid w:val="00374C8A"/>
    <w:rsid w:val="0037521B"/>
    <w:rsid w:val="00375682"/>
    <w:rsid w:val="003768D8"/>
    <w:rsid w:val="00377F30"/>
    <w:rsid w:val="00380153"/>
    <w:rsid w:val="003804BB"/>
    <w:rsid w:val="00380BE6"/>
    <w:rsid w:val="00380C46"/>
    <w:rsid w:val="00380C88"/>
    <w:rsid w:val="0038118B"/>
    <w:rsid w:val="0038169F"/>
    <w:rsid w:val="00381934"/>
    <w:rsid w:val="00381A0D"/>
    <w:rsid w:val="00381CC0"/>
    <w:rsid w:val="00383D25"/>
    <w:rsid w:val="00384839"/>
    <w:rsid w:val="00385946"/>
    <w:rsid w:val="00385A32"/>
    <w:rsid w:val="003868CD"/>
    <w:rsid w:val="00387033"/>
    <w:rsid w:val="00387CE5"/>
    <w:rsid w:val="00390062"/>
    <w:rsid w:val="00390716"/>
    <w:rsid w:val="00390FE4"/>
    <w:rsid w:val="003912CE"/>
    <w:rsid w:val="003918F9"/>
    <w:rsid w:val="003920DF"/>
    <w:rsid w:val="0039240B"/>
    <w:rsid w:val="003935B1"/>
    <w:rsid w:val="00393D7C"/>
    <w:rsid w:val="00393F08"/>
    <w:rsid w:val="003946B6"/>
    <w:rsid w:val="003955D7"/>
    <w:rsid w:val="00395A56"/>
    <w:rsid w:val="0039604C"/>
    <w:rsid w:val="00396DBA"/>
    <w:rsid w:val="00396DE9"/>
    <w:rsid w:val="00396FD3"/>
    <w:rsid w:val="00397172"/>
    <w:rsid w:val="00397219"/>
    <w:rsid w:val="00397DE8"/>
    <w:rsid w:val="003A05B4"/>
    <w:rsid w:val="003A18F6"/>
    <w:rsid w:val="003A2897"/>
    <w:rsid w:val="003A2FA6"/>
    <w:rsid w:val="003A318C"/>
    <w:rsid w:val="003A5425"/>
    <w:rsid w:val="003A57BB"/>
    <w:rsid w:val="003A5C78"/>
    <w:rsid w:val="003A5D03"/>
    <w:rsid w:val="003A72A8"/>
    <w:rsid w:val="003A778F"/>
    <w:rsid w:val="003A779E"/>
    <w:rsid w:val="003A77EC"/>
    <w:rsid w:val="003B00DE"/>
    <w:rsid w:val="003B02F4"/>
    <w:rsid w:val="003B08F4"/>
    <w:rsid w:val="003B0D06"/>
    <w:rsid w:val="003B1727"/>
    <w:rsid w:val="003B2276"/>
    <w:rsid w:val="003B2311"/>
    <w:rsid w:val="003B262A"/>
    <w:rsid w:val="003B48C8"/>
    <w:rsid w:val="003B5549"/>
    <w:rsid w:val="003B63DF"/>
    <w:rsid w:val="003B6E0B"/>
    <w:rsid w:val="003B6F46"/>
    <w:rsid w:val="003B762B"/>
    <w:rsid w:val="003C0205"/>
    <w:rsid w:val="003C0901"/>
    <w:rsid w:val="003C0CCA"/>
    <w:rsid w:val="003C0D4A"/>
    <w:rsid w:val="003C0FD3"/>
    <w:rsid w:val="003C13C9"/>
    <w:rsid w:val="003C2870"/>
    <w:rsid w:val="003C2BF8"/>
    <w:rsid w:val="003C2FEB"/>
    <w:rsid w:val="003C3C56"/>
    <w:rsid w:val="003C41F2"/>
    <w:rsid w:val="003C55A2"/>
    <w:rsid w:val="003C55E0"/>
    <w:rsid w:val="003C58EF"/>
    <w:rsid w:val="003C5BEE"/>
    <w:rsid w:val="003C6054"/>
    <w:rsid w:val="003C605E"/>
    <w:rsid w:val="003C7871"/>
    <w:rsid w:val="003D0263"/>
    <w:rsid w:val="003D040F"/>
    <w:rsid w:val="003D08CB"/>
    <w:rsid w:val="003D0ACF"/>
    <w:rsid w:val="003D0C44"/>
    <w:rsid w:val="003D11FE"/>
    <w:rsid w:val="003D1434"/>
    <w:rsid w:val="003D344A"/>
    <w:rsid w:val="003D3E49"/>
    <w:rsid w:val="003D42DA"/>
    <w:rsid w:val="003D439F"/>
    <w:rsid w:val="003D490D"/>
    <w:rsid w:val="003D572D"/>
    <w:rsid w:val="003D57AB"/>
    <w:rsid w:val="003D58E4"/>
    <w:rsid w:val="003D593A"/>
    <w:rsid w:val="003D6C00"/>
    <w:rsid w:val="003D752B"/>
    <w:rsid w:val="003D7705"/>
    <w:rsid w:val="003D7733"/>
    <w:rsid w:val="003D7E15"/>
    <w:rsid w:val="003D7E17"/>
    <w:rsid w:val="003E08CF"/>
    <w:rsid w:val="003E16C2"/>
    <w:rsid w:val="003E1969"/>
    <w:rsid w:val="003E2809"/>
    <w:rsid w:val="003E2E8C"/>
    <w:rsid w:val="003E3699"/>
    <w:rsid w:val="003E4291"/>
    <w:rsid w:val="003E5EE5"/>
    <w:rsid w:val="003E6711"/>
    <w:rsid w:val="003E6905"/>
    <w:rsid w:val="003E69CF"/>
    <w:rsid w:val="003E6D29"/>
    <w:rsid w:val="003E7222"/>
    <w:rsid w:val="003E776B"/>
    <w:rsid w:val="003E78DA"/>
    <w:rsid w:val="003F0234"/>
    <w:rsid w:val="003F0498"/>
    <w:rsid w:val="003F0742"/>
    <w:rsid w:val="003F09FA"/>
    <w:rsid w:val="003F205A"/>
    <w:rsid w:val="003F32B8"/>
    <w:rsid w:val="003F33DA"/>
    <w:rsid w:val="003F3A95"/>
    <w:rsid w:val="003F4934"/>
    <w:rsid w:val="003F520C"/>
    <w:rsid w:val="003F5A93"/>
    <w:rsid w:val="003F5B7F"/>
    <w:rsid w:val="003F606C"/>
    <w:rsid w:val="003F61AE"/>
    <w:rsid w:val="003F61CD"/>
    <w:rsid w:val="003F669F"/>
    <w:rsid w:val="003F671A"/>
    <w:rsid w:val="003F6D4F"/>
    <w:rsid w:val="003F7031"/>
    <w:rsid w:val="00400875"/>
    <w:rsid w:val="004016F5"/>
    <w:rsid w:val="00401816"/>
    <w:rsid w:val="00401B42"/>
    <w:rsid w:val="004032CE"/>
    <w:rsid w:val="00403555"/>
    <w:rsid w:val="00403787"/>
    <w:rsid w:val="00403AEE"/>
    <w:rsid w:val="00403C97"/>
    <w:rsid w:val="00404433"/>
    <w:rsid w:val="0040443B"/>
    <w:rsid w:val="00404ADD"/>
    <w:rsid w:val="00405CAC"/>
    <w:rsid w:val="00405F89"/>
    <w:rsid w:val="00406121"/>
    <w:rsid w:val="00406813"/>
    <w:rsid w:val="0040695F"/>
    <w:rsid w:val="004079DC"/>
    <w:rsid w:val="00407E98"/>
    <w:rsid w:val="0041035B"/>
    <w:rsid w:val="004106A6"/>
    <w:rsid w:val="00410970"/>
    <w:rsid w:val="0041245C"/>
    <w:rsid w:val="004133CB"/>
    <w:rsid w:val="004133DF"/>
    <w:rsid w:val="00413F94"/>
    <w:rsid w:val="00414A27"/>
    <w:rsid w:val="0041500F"/>
    <w:rsid w:val="00415175"/>
    <w:rsid w:val="004173DF"/>
    <w:rsid w:val="00417941"/>
    <w:rsid w:val="00417BA8"/>
    <w:rsid w:val="00420D9E"/>
    <w:rsid w:val="00421797"/>
    <w:rsid w:val="00421FDA"/>
    <w:rsid w:val="0042200C"/>
    <w:rsid w:val="00423090"/>
    <w:rsid w:val="00424550"/>
    <w:rsid w:val="004248A6"/>
    <w:rsid w:val="00424AFF"/>
    <w:rsid w:val="004251D4"/>
    <w:rsid w:val="00425A8E"/>
    <w:rsid w:val="00427046"/>
    <w:rsid w:val="004275EA"/>
    <w:rsid w:val="00430596"/>
    <w:rsid w:val="00430640"/>
    <w:rsid w:val="00431861"/>
    <w:rsid w:val="00431BC1"/>
    <w:rsid w:val="00432187"/>
    <w:rsid w:val="00432853"/>
    <w:rsid w:val="004329D3"/>
    <w:rsid w:val="00433616"/>
    <w:rsid w:val="00434443"/>
    <w:rsid w:val="00435309"/>
    <w:rsid w:val="004359E0"/>
    <w:rsid w:val="00435F2A"/>
    <w:rsid w:val="004360D9"/>
    <w:rsid w:val="00436186"/>
    <w:rsid w:val="00436493"/>
    <w:rsid w:val="004369B0"/>
    <w:rsid w:val="0043762E"/>
    <w:rsid w:val="004404F0"/>
    <w:rsid w:val="004405BB"/>
    <w:rsid w:val="004409C2"/>
    <w:rsid w:val="0044106D"/>
    <w:rsid w:val="00441517"/>
    <w:rsid w:val="00441A2B"/>
    <w:rsid w:val="00441DB2"/>
    <w:rsid w:val="00441FCC"/>
    <w:rsid w:val="004426D6"/>
    <w:rsid w:val="00442837"/>
    <w:rsid w:val="00443322"/>
    <w:rsid w:val="00443984"/>
    <w:rsid w:val="00445CDF"/>
    <w:rsid w:val="0044608F"/>
    <w:rsid w:val="004460D3"/>
    <w:rsid w:val="00446887"/>
    <w:rsid w:val="00447463"/>
    <w:rsid w:val="004475E3"/>
    <w:rsid w:val="00447990"/>
    <w:rsid w:val="00450ED3"/>
    <w:rsid w:val="0045182E"/>
    <w:rsid w:val="00452218"/>
    <w:rsid w:val="004524AD"/>
    <w:rsid w:val="00452B1F"/>
    <w:rsid w:val="00452B94"/>
    <w:rsid w:val="00452BF5"/>
    <w:rsid w:val="00452E33"/>
    <w:rsid w:val="004539C9"/>
    <w:rsid w:val="00453C34"/>
    <w:rsid w:val="00453CAE"/>
    <w:rsid w:val="00453CE5"/>
    <w:rsid w:val="00454452"/>
    <w:rsid w:val="004545E6"/>
    <w:rsid w:val="0045491C"/>
    <w:rsid w:val="00454E44"/>
    <w:rsid w:val="0045519E"/>
    <w:rsid w:val="00455896"/>
    <w:rsid w:val="00456189"/>
    <w:rsid w:val="0045626B"/>
    <w:rsid w:val="0045655B"/>
    <w:rsid w:val="004569FD"/>
    <w:rsid w:val="00457975"/>
    <w:rsid w:val="00461985"/>
    <w:rsid w:val="004623B4"/>
    <w:rsid w:val="00462B8A"/>
    <w:rsid w:val="00462B8E"/>
    <w:rsid w:val="00462D09"/>
    <w:rsid w:val="004630DC"/>
    <w:rsid w:val="0046388C"/>
    <w:rsid w:val="00465C90"/>
    <w:rsid w:val="00466679"/>
    <w:rsid w:val="004679C0"/>
    <w:rsid w:val="00471089"/>
    <w:rsid w:val="0047110C"/>
    <w:rsid w:val="004711FC"/>
    <w:rsid w:val="00471482"/>
    <w:rsid w:val="004722EC"/>
    <w:rsid w:val="004735F4"/>
    <w:rsid w:val="004740ED"/>
    <w:rsid w:val="00474141"/>
    <w:rsid w:val="00474EDD"/>
    <w:rsid w:val="004756D3"/>
    <w:rsid w:val="00475BC1"/>
    <w:rsid w:val="00475E37"/>
    <w:rsid w:val="0047761A"/>
    <w:rsid w:val="004778B3"/>
    <w:rsid w:val="00480F0F"/>
    <w:rsid w:val="0048171D"/>
    <w:rsid w:val="004819B8"/>
    <w:rsid w:val="00481BFD"/>
    <w:rsid w:val="00481D4A"/>
    <w:rsid w:val="004827E6"/>
    <w:rsid w:val="00482B8F"/>
    <w:rsid w:val="00484C0B"/>
    <w:rsid w:val="0048561B"/>
    <w:rsid w:val="00485CAE"/>
    <w:rsid w:val="00485EF2"/>
    <w:rsid w:val="00487873"/>
    <w:rsid w:val="00487E0C"/>
    <w:rsid w:val="00487E89"/>
    <w:rsid w:val="00490D34"/>
    <w:rsid w:val="00490DDD"/>
    <w:rsid w:val="0049102B"/>
    <w:rsid w:val="004910D4"/>
    <w:rsid w:val="0049174C"/>
    <w:rsid w:val="00491D03"/>
    <w:rsid w:val="00493874"/>
    <w:rsid w:val="00493A75"/>
    <w:rsid w:val="00493DFB"/>
    <w:rsid w:val="00494C1B"/>
    <w:rsid w:val="00494CBD"/>
    <w:rsid w:val="00494E9B"/>
    <w:rsid w:val="00496AC8"/>
    <w:rsid w:val="00496D0D"/>
    <w:rsid w:val="004A0452"/>
    <w:rsid w:val="004A0536"/>
    <w:rsid w:val="004A056C"/>
    <w:rsid w:val="004A10C9"/>
    <w:rsid w:val="004A1C90"/>
    <w:rsid w:val="004A1D63"/>
    <w:rsid w:val="004A1F6D"/>
    <w:rsid w:val="004A24B9"/>
    <w:rsid w:val="004A2EE8"/>
    <w:rsid w:val="004A31BC"/>
    <w:rsid w:val="004A3A4E"/>
    <w:rsid w:val="004A3DD6"/>
    <w:rsid w:val="004A3EF8"/>
    <w:rsid w:val="004A42D2"/>
    <w:rsid w:val="004A51C4"/>
    <w:rsid w:val="004A5D3E"/>
    <w:rsid w:val="004A61F2"/>
    <w:rsid w:val="004A6622"/>
    <w:rsid w:val="004A72BD"/>
    <w:rsid w:val="004A7E74"/>
    <w:rsid w:val="004A7EC6"/>
    <w:rsid w:val="004B0826"/>
    <w:rsid w:val="004B0CCE"/>
    <w:rsid w:val="004B11D8"/>
    <w:rsid w:val="004B1E59"/>
    <w:rsid w:val="004B2912"/>
    <w:rsid w:val="004B2BE6"/>
    <w:rsid w:val="004B3481"/>
    <w:rsid w:val="004B36AD"/>
    <w:rsid w:val="004B460D"/>
    <w:rsid w:val="004B461F"/>
    <w:rsid w:val="004B4C00"/>
    <w:rsid w:val="004B4FAF"/>
    <w:rsid w:val="004B565D"/>
    <w:rsid w:val="004B5A85"/>
    <w:rsid w:val="004B5B83"/>
    <w:rsid w:val="004B6DEE"/>
    <w:rsid w:val="004B7303"/>
    <w:rsid w:val="004C03F5"/>
    <w:rsid w:val="004C168B"/>
    <w:rsid w:val="004C2501"/>
    <w:rsid w:val="004C2530"/>
    <w:rsid w:val="004C415D"/>
    <w:rsid w:val="004C4170"/>
    <w:rsid w:val="004C5395"/>
    <w:rsid w:val="004C548E"/>
    <w:rsid w:val="004C5556"/>
    <w:rsid w:val="004C5E9E"/>
    <w:rsid w:val="004C667D"/>
    <w:rsid w:val="004C66DE"/>
    <w:rsid w:val="004C7237"/>
    <w:rsid w:val="004C7C0A"/>
    <w:rsid w:val="004C7D0C"/>
    <w:rsid w:val="004D0185"/>
    <w:rsid w:val="004D11A5"/>
    <w:rsid w:val="004D1A83"/>
    <w:rsid w:val="004D1FF1"/>
    <w:rsid w:val="004D2472"/>
    <w:rsid w:val="004D2877"/>
    <w:rsid w:val="004D361C"/>
    <w:rsid w:val="004D48B3"/>
    <w:rsid w:val="004D56E6"/>
    <w:rsid w:val="004D6276"/>
    <w:rsid w:val="004D6441"/>
    <w:rsid w:val="004D6561"/>
    <w:rsid w:val="004D6748"/>
    <w:rsid w:val="004D6E3D"/>
    <w:rsid w:val="004D724E"/>
    <w:rsid w:val="004D75DA"/>
    <w:rsid w:val="004E07F1"/>
    <w:rsid w:val="004E154A"/>
    <w:rsid w:val="004E1621"/>
    <w:rsid w:val="004E1759"/>
    <w:rsid w:val="004E2BCD"/>
    <w:rsid w:val="004E2F91"/>
    <w:rsid w:val="004E3114"/>
    <w:rsid w:val="004E66DC"/>
    <w:rsid w:val="004E69D6"/>
    <w:rsid w:val="004E7CA8"/>
    <w:rsid w:val="004F023C"/>
    <w:rsid w:val="004F0E0A"/>
    <w:rsid w:val="004F1507"/>
    <w:rsid w:val="004F188B"/>
    <w:rsid w:val="004F1D73"/>
    <w:rsid w:val="004F3593"/>
    <w:rsid w:val="004F4198"/>
    <w:rsid w:val="004F45C3"/>
    <w:rsid w:val="004F4CEF"/>
    <w:rsid w:val="004F4E98"/>
    <w:rsid w:val="004F5A45"/>
    <w:rsid w:val="004F6356"/>
    <w:rsid w:val="004F68B6"/>
    <w:rsid w:val="004F69B6"/>
    <w:rsid w:val="004F72F8"/>
    <w:rsid w:val="004F7495"/>
    <w:rsid w:val="004F7753"/>
    <w:rsid w:val="004F7E93"/>
    <w:rsid w:val="00500196"/>
    <w:rsid w:val="0050055C"/>
    <w:rsid w:val="005009AB"/>
    <w:rsid w:val="00500A58"/>
    <w:rsid w:val="00500ACB"/>
    <w:rsid w:val="00500D14"/>
    <w:rsid w:val="005010D4"/>
    <w:rsid w:val="00501418"/>
    <w:rsid w:val="005015A9"/>
    <w:rsid w:val="005028CF"/>
    <w:rsid w:val="005044CC"/>
    <w:rsid w:val="00505DBA"/>
    <w:rsid w:val="00505F1F"/>
    <w:rsid w:val="00506966"/>
    <w:rsid w:val="0050724E"/>
    <w:rsid w:val="00507A6E"/>
    <w:rsid w:val="00510AE5"/>
    <w:rsid w:val="00510C5C"/>
    <w:rsid w:val="00511C27"/>
    <w:rsid w:val="005129EB"/>
    <w:rsid w:val="00512FA7"/>
    <w:rsid w:val="0051360F"/>
    <w:rsid w:val="00513D8F"/>
    <w:rsid w:val="00513EF2"/>
    <w:rsid w:val="005144D2"/>
    <w:rsid w:val="00514689"/>
    <w:rsid w:val="00514843"/>
    <w:rsid w:val="00515057"/>
    <w:rsid w:val="005155F2"/>
    <w:rsid w:val="00515955"/>
    <w:rsid w:val="0051687F"/>
    <w:rsid w:val="0051754B"/>
    <w:rsid w:val="005177C3"/>
    <w:rsid w:val="005179B7"/>
    <w:rsid w:val="00520806"/>
    <w:rsid w:val="00520AA3"/>
    <w:rsid w:val="00520D1F"/>
    <w:rsid w:val="00520DB0"/>
    <w:rsid w:val="00522441"/>
    <w:rsid w:val="005230AD"/>
    <w:rsid w:val="00523179"/>
    <w:rsid w:val="00523312"/>
    <w:rsid w:val="005237B2"/>
    <w:rsid w:val="00524922"/>
    <w:rsid w:val="00524DC4"/>
    <w:rsid w:val="0053044C"/>
    <w:rsid w:val="005311B5"/>
    <w:rsid w:val="00531398"/>
    <w:rsid w:val="00531B4A"/>
    <w:rsid w:val="0053281A"/>
    <w:rsid w:val="005328CD"/>
    <w:rsid w:val="005328E1"/>
    <w:rsid w:val="00534B8C"/>
    <w:rsid w:val="00535A8A"/>
    <w:rsid w:val="00536932"/>
    <w:rsid w:val="005374ED"/>
    <w:rsid w:val="005376C5"/>
    <w:rsid w:val="00537D3B"/>
    <w:rsid w:val="00540A27"/>
    <w:rsid w:val="005421A0"/>
    <w:rsid w:val="00542E13"/>
    <w:rsid w:val="005431FB"/>
    <w:rsid w:val="005434E0"/>
    <w:rsid w:val="00543569"/>
    <w:rsid w:val="00543874"/>
    <w:rsid w:val="00543A4A"/>
    <w:rsid w:val="00543BB5"/>
    <w:rsid w:val="00543D26"/>
    <w:rsid w:val="00544320"/>
    <w:rsid w:val="00544553"/>
    <w:rsid w:val="005445D1"/>
    <w:rsid w:val="00544BDA"/>
    <w:rsid w:val="005458AD"/>
    <w:rsid w:val="00545C89"/>
    <w:rsid w:val="005469E4"/>
    <w:rsid w:val="00546CFE"/>
    <w:rsid w:val="0054702E"/>
    <w:rsid w:val="00547B02"/>
    <w:rsid w:val="00547B20"/>
    <w:rsid w:val="005505A4"/>
    <w:rsid w:val="00550C31"/>
    <w:rsid w:val="00551B02"/>
    <w:rsid w:val="00552034"/>
    <w:rsid w:val="0055453C"/>
    <w:rsid w:val="00554F0A"/>
    <w:rsid w:val="00556808"/>
    <w:rsid w:val="00556D4F"/>
    <w:rsid w:val="005572F7"/>
    <w:rsid w:val="00557B39"/>
    <w:rsid w:val="005601E8"/>
    <w:rsid w:val="0056040F"/>
    <w:rsid w:val="00561846"/>
    <w:rsid w:val="00561EAB"/>
    <w:rsid w:val="00561F01"/>
    <w:rsid w:val="005621F0"/>
    <w:rsid w:val="00562320"/>
    <w:rsid w:val="005645A7"/>
    <w:rsid w:val="005648C1"/>
    <w:rsid w:val="005649A6"/>
    <w:rsid w:val="00564B1E"/>
    <w:rsid w:val="00565294"/>
    <w:rsid w:val="0056563C"/>
    <w:rsid w:val="00565CB4"/>
    <w:rsid w:val="00566A1D"/>
    <w:rsid w:val="00566D3A"/>
    <w:rsid w:val="0056767D"/>
    <w:rsid w:val="00567B9E"/>
    <w:rsid w:val="005706D4"/>
    <w:rsid w:val="0057269F"/>
    <w:rsid w:val="00572AE7"/>
    <w:rsid w:val="00573256"/>
    <w:rsid w:val="0057461B"/>
    <w:rsid w:val="00574EDE"/>
    <w:rsid w:val="00575B5C"/>
    <w:rsid w:val="00576DCC"/>
    <w:rsid w:val="00577278"/>
    <w:rsid w:val="0057727D"/>
    <w:rsid w:val="00577CB4"/>
    <w:rsid w:val="00577DC8"/>
    <w:rsid w:val="00577FC1"/>
    <w:rsid w:val="00580B7F"/>
    <w:rsid w:val="00580DC3"/>
    <w:rsid w:val="00581C41"/>
    <w:rsid w:val="005822EC"/>
    <w:rsid w:val="0058238A"/>
    <w:rsid w:val="00582556"/>
    <w:rsid w:val="00582C53"/>
    <w:rsid w:val="00582FBB"/>
    <w:rsid w:val="00583A1F"/>
    <w:rsid w:val="00584FDF"/>
    <w:rsid w:val="00585092"/>
    <w:rsid w:val="005866DF"/>
    <w:rsid w:val="0058745E"/>
    <w:rsid w:val="005903BF"/>
    <w:rsid w:val="00590C09"/>
    <w:rsid w:val="005934AF"/>
    <w:rsid w:val="0059428D"/>
    <w:rsid w:val="00594FB9"/>
    <w:rsid w:val="00594FF8"/>
    <w:rsid w:val="00595545"/>
    <w:rsid w:val="00595791"/>
    <w:rsid w:val="005963E2"/>
    <w:rsid w:val="00596642"/>
    <w:rsid w:val="00596D28"/>
    <w:rsid w:val="005978DC"/>
    <w:rsid w:val="005A18C4"/>
    <w:rsid w:val="005A2D13"/>
    <w:rsid w:val="005A2D17"/>
    <w:rsid w:val="005A3569"/>
    <w:rsid w:val="005A3588"/>
    <w:rsid w:val="005A3A60"/>
    <w:rsid w:val="005A4389"/>
    <w:rsid w:val="005A4B7E"/>
    <w:rsid w:val="005A54F4"/>
    <w:rsid w:val="005A5ACC"/>
    <w:rsid w:val="005A5CB5"/>
    <w:rsid w:val="005A6087"/>
    <w:rsid w:val="005A623A"/>
    <w:rsid w:val="005A6895"/>
    <w:rsid w:val="005A6D65"/>
    <w:rsid w:val="005A7418"/>
    <w:rsid w:val="005B0B46"/>
    <w:rsid w:val="005B0BB0"/>
    <w:rsid w:val="005B0CD5"/>
    <w:rsid w:val="005B0D40"/>
    <w:rsid w:val="005B10B1"/>
    <w:rsid w:val="005B137D"/>
    <w:rsid w:val="005B2F9E"/>
    <w:rsid w:val="005B38AE"/>
    <w:rsid w:val="005B3B0C"/>
    <w:rsid w:val="005B3D51"/>
    <w:rsid w:val="005B420F"/>
    <w:rsid w:val="005B4692"/>
    <w:rsid w:val="005B5C5C"/>
    <w:rsid w:val="005B5FB0"/>
    <w:rsid w:val="005B607F"/>
    <w:rsid w:val="005B627D"/>
    <w:rsid w:val="005B6A36"/>
    <w:rsid w:val="005B7403"/>
    <w:rsid w:val="005B7830"/>
    <w:rsid w:val="005B7C45"/>
    <w:rsid w:val="005C03C2"/>
    <w:rsid w:val="005C059A"/>
    <w:rsid w:val="005C23C2"/>
    <w:rsid w:val="005C253D"/>
    <w:rsid w:val="005C2B6F"/>
    <w:rsid w:val="005C3719"/>
    <w:rsid w:val="005C3732"/>
    <w:rsid w:val="005C38FB"/>
    <w:rsid w:val="005C3C75"/>
    <w:rsid w:val="005C3E68"/>
    <w:rsid w:val="005C4145"/>
    <w:rsid w:val="005C52D1"/>
    <w:rsid w:val="005C58EF"/>
    <w:rsid w:val="005C6062"/>
    <w:rsid w:val="005C654A"/>
    <w:rsid w:val="005C66F8"/>
    <w:rsid w:val="005C6B16"/>
    <w:rsid w:val="005C70E7"/>
    <w:rsid w:val="005C7381"/>
    <w:rsid w:val="005C77E3"/>
    <w:rsid w:val="005D1238"/>
    <w:rsid w:val="005D16E8"/>
    <w:rsid w:val="005D16E9"/>
    <w:rsid w:val="005D1A52"/>
    <w:rsid w:val="005D212E"/>
    <w:rsid w:val="005D23B3"/>
    <w:rsid w:val="005D282C"/>
    <w:rsid w:val="005D2A7D"/>
    <w:rsid w:val="005D31F7"/>
    <w:rsid w:val="005D351B"/>
    <w:rsid w:val="005D35CC"/>
    <w:rsid w:val="005D433A"/>
    <w:rsid w:val="005D4E26"/>
    <w:rsid w:val="005D5420"/>
    <w:rsid w:val="005D76B6"/>
    <w:rsid w:val="005D798E"/>
    <w:rsid w:val="005D7A66"/>
    <w:rsid w:val="005D7B94"/>
    <w:rsid w:val="005E01C3"/>
    <w:rsid w:val="005E2A00"/>
    <w:rsid w:val="005E2DAA"/>
    <w:rsid w:val="005E300F"/>
    <w:rsid w:val="005E4F2A"/>
    <w:rsid w:val="005E5D85"/>
    <w:rsid w:val="005E638A"/>
    <w:rsid w:val="005F0332"/>
    <w:rsid w:val="005F0475"/>
    <w:rsid w:val="005F0D78"/>
    <w:rsid w:val="005F2649"/>
    <w:rsid w:val="005F2E79"/>
    <w:rsid w:val="005F3123"/>
    <w:rsid w:val="005F33D9"/>
    <w:rsid w:val="005F4BF5"/>
    <w:rsid w:val="005F5C73"/>
    <w:rsid w:val="005F6315"/>
    <w:rsid w:val="005F6368"/>
    <w:rsid w:val="005F6D70"/>
    <w:rsid w:val="005F7266"/>
    <w:rsid w:val="005F7E3E"/>
    <w:rsid w:val="00600469"/>
    <w:rsid w:val="0060053E"/>
    <w:rsid w:val="006005CC"/>
    <w:rsid w:val="00600A49"/>
    <w:rsid w:val="006016BB"/>
    <w:rsid w:val="00601CE5"/>
    <w:rsid w:val="00603369"/>
    <w:rsid w:val="0060471B"/>
    <w:rsid w:val="0060637A"/>
    <w:rsid w:val="006064C3"/>
    <w:rsid w:val="00607BF5"/>
    <w:rsid w:val="0061000C"/>
    <w:rsid w:val="006100A2"/>
    <w:rsid w:val="0061120F"/>
    <w:rsid w:val="006113DF"/>
    <w:rsid w:val="0061145A"/>
    <w:rsid w:val="006115C3"/>
    <w:rsid w:val="00611840"/>
    <w:rsid w:val="00612AB0"/>
    <w:rsid w:val="00612BBF"/>
    <w:rsid w:val="00613AF6"/>
    <w:rsid w:val="00613D8D"/>
    <w:rsid w:val="00613EBB"/>
    <w:rsid w:val="00614001"/>
    <w:rsid w:val="00614AF3"/>
    <w:rsid w:val="006158DF"/>
    <w:rsid w:val="006158E8"/>
    <w:rsid w:val="00615C7D"/>
    <w:rsid w:val="00615D05"/>
    <w:rsid w:val="00615E36"/>
    <w:rsid w:val="00615FBF"/>
    <w:rsid w:val="006161F7"/>
    <w:rsid w:val="006167FE"/>
    <w:rsid w:val="00616A04"/>
    <w:rsid w:val="00616EF5"/>
    <w:rsid w:val="00617488"/>
    <w:rsid w:val="00617E13"/>
    <w:rsid w:val="0062047D"/>
    <w:rsid w:val="006205C4"/>
    <w:rsid w:val="00620AE1"/>
    <w:rsid w:val="0062157C"/>
    <w:rsid w:val="006225C0"/>
    <w:rsid w:val="00622912"/>
    <w:rsid w:val="00622AB2"/>
    <w:rsid w:val="0062370C"/>
    <w:rsid w:val="00624B02"/>
    <w:rsid w:val="00624D2E"/>
    <w:rsid w:val="00624D7E"/>
    <w:rsid w:val="00624E50"/>
    <w:rsid w:val="0062500A"/>
    <w:rsid w:val="006258C9"/>
    <w:rsid w:val="00626053"/>
    <w:rsid w:val="00626936"/>
    <w:rsid w:val="006269A2"/>
    <w:rsid w:val="00627154"/>
    <w:rsid w:val="0062795B"/>
    <w:rsid w:val="00630344"/>
    <w:rsid w:val="00631172"/>
    <w:rsid w:val="00631C32"/>
    <w:rsid w:val="0063218E"/>
    <w:rsid w:val="0063255D"/>
    <w:rsid w:val="00632D5C"/>
    <w:rsid w:val="006331A7"/>
    <w:rsid w:val="00633B74"/>
    <w:rsid w:val="00633DD8"/>
    <w:rsid w:val="00634AEE"/>
    <w:rsid w:val="00634D63"/>
    <w:rsid w:val="00634F04"/>
    <w:rsid w:val="00635435"/>
    <w:rsid w:val="00635DD9"/>
    <w:rsid w:val="00636E5C"/>
    <w:rsid w:val="00636E76"/>
    <w:rsid w:val="006379E8"/>
    <w:rsid w:val="006401CE"/>
    <w:rsid w:val="00640CE2"/>
    <w:rsid w:val="006415E5"/>
    <w:rsid w:val="006420F8"/>
    <w:rsid w:val="00642174"/>
    <w:rsid w:val="00642585"/>
    <w:rsid w:val="006427D3"/>
    <w:rsid w:val="00642894"/>
    <w:rsid w:val="00642AAB"/>
    <w:rsid w:val="00643139"/>
    <w:rsid w:val="0064322F"/>
    <w:rsid w:val="00643673"/>
    <w:rsid w:val="00643AE1"/>
    <w:rsid w:val="00643B49"/>
    <w:rsid w:val="0064491F"/>
    <w:rsid w:val="00644D35"/>
    <w:rsid w:val="00644F45"/>
    <w:rsid w:val="00645A32"/>
    <w:rsid w:val="00645EDB"/>
    <w:rsid w:val="0064680E"/>
    <w:rsid w:val="00646B15"/>
    <w:rsid w:val="00646F7A"/>
    <w:rsid w:val="00647476"/>
    <w:rsid w:val="0064755B"/>
    <w:rsid w:val="00647C86"/>
    <w:rsid w:val="00651AFB"/>
    <w:rsid w:val="00653666"/>
    <w:rsid w:val="006536CC"/>
    <w:rsid w:val="00653E10"/>
    <w:rsid w:val="00653EF3"/>
    <w:rsid w:val="0065445A"/>
    <w:rsid w:val="00654D05"/>
    <w:rsid w:val="00655468"/>
    <w:rsid w:val="0065563D"/>
    <w:rsid w:val="00656E90"/>
    <w:rsid w:val="0065732E"/>
    <w:rsid w:val="00661383"/>
    <w:rsid w:val="006615A9"/>
    <w:rsid w:val="00661BD5"/>
    <w:rsid w:val="00662939"/>
    <w:rsid w:val="00662C38"/>
    <w:rsid w:val="006631F1"/>
    <w:rsid w:val="00663E13"/>
    <w:rsid w:val="00664614"/>
    <w:rsid w:val="0066526F"/>
    <w:rsid w:val="00666494"/>
    <w:rsid w:val="00666964"/>
    <w:rsid w:val="0066782A"/>
    <w:rsid w:val="00667C96"/>
    <w:rsid w:val="00667FDB"/>
    <w:rsid w:val="006709FF"/>
    <w:rsid w:val="00670BAE"/>
    <w:rsid w:val="00671201"/>
    <w:rsid w:val="00671C05"/>
    <w:rsid w:val="00671C7A"/>
    <w:rsid w:val="0067244F"/>
    <w:rsid w:val="00672D19"/>
    <w:rsid w:val="00672F76"/>
    <w:rsid w:val="00673FE9"/>
    <w:rsid w:val="00674B62"/>
    <w:rsid w:val="00674F5F"/>
    <w:rsid w:val="00675DB9"/>
    <w:rsid w:val="00676209"/>
    <w:rsid w:val="00676370"/>
    <w:rsid w:val="00676ADD"/>
    <w:rsid w:val="00677F18"/>
    <w:rsid w:val="00677FA0"/>
    <w:rsid w:val="0068058D"/>
    <w:rsid w:val="00680762"/>
    <w:rsid w:val="006816C9"/>
    <w:rsid w:val="006824D7"/>
    <w:rsid w:val="006839B2"/>
    <w:rsid w:val="00683C63"/>
    <w:rsid w:val="006856E8"/>
    <w:rsid w:val="00685B41"/>
    <w:rsid w:val="006866D3"/>
    <w:rsid w:val="00686D32"/>
    <w:rsid w:val="00690BD6"/>
    <w:rsid w:val="00690F2A"/>
    <w:rsid w:val="00690FB5"/>
    <w:rsid w:val="00691A31"/>
    <w:rsid w:val="00691A9F"/>
    <w:rsid w:val="00692049"/>
    <w:rsid w:val="006926A6"/>
    <w:rsid w:val="00692DB9"/>
    <w:rsid w:val="00694905"/>
    <w:rsid w:val="00694AE6"/>
    <w:rsid w:val="00694FD9"/>
    <w:rsid w:val="0069572F"/>
    <w:rsid w:val="00695C82"/>
    <w:rsid w:val="00695DAB"/>
    <w:rsid w:val="00695FB1"/>
    <w:rsid w:val="00696D62"/>
    <w:rsid w:val="00697406"/>
    <w:rsid w:val="00697920"/>
    <w:rsid w:val="00697D3B"/>
    <w:rsid w:val="006A1208"/>
    <w:rsid w:val="006A12AB"/>
    <w:rsid w:val="006A1F90"/>
    <w:rsid w:val="006A329D"/>
    <w:rsid w:val="006A3B0E"/>
    <w:rsid w:val="006A3FFD"/>
    <w:rsid w:val="006A47E2"/>
    <w:rsid w:val="006A4A1B"/>
    <w:rsid w:val="006A4E79"/>
    <w:rsid w:val="006A5964"/>
    <w:rsid w:val="006A5D16"/>
    <w:rsid w:val="006A5EFF"/>
    <w:rsid w:val="006A67CC"/>
    <w:rsid w:val="006A735D"/>
    <w:rsid w:val="006A7523"/>
    <w:rsid w:val="006B0B82"/>
    <w:rsid w:val="006B27D5"/>
    <w:rsid w:val="006B27F3"/>
    <w:rsid w:val="006B2BD7"/>
    <w:rsid w:val="006B2E0F"/>
    <w:rsid w:val="006B3B58"/>
    <w:rsid w:val="006B46DA"/>
    <w:rsid w:val="006B4AB6"/>
    <w:rsid w:val="006B4CA2"/>
    <w:rsid w:val="006B53E5"/>
    <w:rsid w:val="006B5938"/>
    <w:rsid w:val="006B5BCC"/>
    <w:rsid w:val="006B6150"/>
    <w:rsid w:val="006B70DD"/>
    <w:rsid w:val="006B793A"/>
    <w:rsid w:val="006C09F7"/>
    <w:rsid w:val="006C123C"/>
    <w:rsid w:val="006C2530"/>
    <w:rsid w:val="006C2BFE"/>
    <w:rsid w:val="006C335F"/>
    <w:rsid w:val="006C359F"/>
    <w:rsid w:val="006C3AE4"/>
    <w:rsid w:val="006C3DC3"/>
    <w:rsid w:val="006C4375"/>
    <w:rsid w:val="006C48ED"/>
    <w:rsid w:val="006C6201"/>
    <w:rsid w:val="006C6649"/>
    <w:rsid w:val="006C6673"/>
    <w:rsid w:val="006C6821"/>
    <w:rsid w:val="006C6B8B"/>
    <w:rsid w:val="006C7958"/>
    <w:rsid w:val="006C7CD5"/>
    <w:rsid w:val="006D007C"/>
    <w:rsid w:val="006D04AF"/>
    <w:rsid w:val="006D069F"/>
    <w:rsid w:val="006D0EDE"/>
    <w:rsid w:val="006D1132"/>
    <w:rsid w:val="006D1C72"/>
    <w:rsid w:val="006D1D1C"/>
    <w:rsid w:val="006D25EF"/>
    <w:rsid w:val="006D2691"/>
    <w:rsid w:val="006D2F0B"/>
    <w:rsid w:val="006D3D2C"/>
    <w:rsid w:val="006D4278"/>
    <w:rsid w:val="006D4353"/>
    <w:rsid w:val="006D4625"/>
    <w:rsid w:val="006D5B15"/>
    <w:rsid w:val="006D635D"/>
    <w:rsid w:val="006D6589"/>
    <w:rsid w:val="006D68B4"/>
    <w:rsid w:val="006D695A"/>
    <w:rsid w:val="006D74D1"/>
    <w:rsid w:val="006E00F6"/>
    <w:rsid w:val="006E01C7"/>
    <w:rsid w:val="006E0481"/>
    <w:rsid w:val="006E17A2"/>
    <w:rsid w:val="006E206A"/>
    <w:rsid w:val="006E480E"/>
    <w:rsid w:val="006E5599"/>
    <w:rsid w:val="006E56A5"/>
    <w:rsid w:val="006E57B1"/>
    <w:rsid w:val="006E5A0F"/>
    <w:rsid w:val="006E64BB"/>
    <w:rsid w:val="006E6941"/>
    <w:rsid w:val="006E7654"/>
    <w:rsid w:val="006E7852"/>
    <w:rsid w:val="006F0473"/>
    <w:rsid w:val="006F0AAC"/>
    <w:rsid w:val="006F1138"/>
    <w:rsid w:val="006F12EE"/>
    <w:rsid w:val="006F16BF"/>
    <w:rsid w:val="006F1E30"/>
    <w:rsid w:val="006F1FFC"/>
    <w:rsid w:val="006F22F1"/>
    <w:rsid w:val="006F2A1A"/>
    <w:rsid w:val="006F31C4"/>
    <w:rsid w:val="006F3AEB"/>
    <w:rsid w:val="006F4B71"/>
    <w:rsid w:val="006F4F32"/>
    <w:rsid w:val="006F5282"/>
    <w:rsid w:val="006F56D0"/>
    <w:rsid w:val="006F5D0B"/>
    <w:rsid w:val="006F681D"/>
    <w:rsid w:val="006F700B"/>
    <w:rsid w:val="006F7398"/>
    <w:rsid w:val="00700194"/>
    <w:rsid w:val="0070074F"/>
    <w:rsid w:val="007009A2"/>
    <w:rsid w:val="007009FC"/>
    <w:rsid w:val="0070104E"/>
    <w:rsid w:val="00702C49"/>
    <w:rsid w:val="00702D2C"/>
    <w:rsid w:val="0070319B"/>
    <w:rsid w:val="00703DEA"/>
    <w:rsid w:val="00703F04"/>
    <w:rsid w:val="00703F2F"/>
    <w:rsid w:val="00704346"/>
    <w:rsid w:val="007045D9"/>
    <w:rsid w:val="00704D7A"/>
    <w:rsid w:val="00705B77"/>
    <w:rsid w:val="00706058"/>
    <w:rsid w:val="00706331"/>
    <w:rsid w:val="007067FE"/>
    <w:rsid w:val="007073BF"/>
    <w:rsid w:val="00707615"/>
    <w:rsid w:val="007116C5"/>
    <w:rsid w:val="00711850"/>
    <w:rsid w:val="007118BC"/>
    <w:rsid w:val="00712C0D"/>
    <w:rsid w:val="00713326"/>
    <w:rsid w:val="0071354E"/>
    <w:rsid w:val="00714043"/>
    <w:rsid w:val="007144BB"/>
    <w:rsid w:val="007149BF"/>
    <w:rsid w:val="00716421"/>
    <w:rsid w:val="0071753D"/>
    <w:rsid w:val="007179DD"/>
    <w:rsid w:val="007212B4"/>
    <w:rsid w:val="0072280D"/>
    <w:rsid w:val="00724669"/>
    <w:rsid w:val="00724C92"/>
    <w:rsid w:val="00727A35"/>
    <w:rsid w:val="00727C0F"/>
    <w:rsid w:val="00730199"/>
    <w:rsid w:val="0073047A"/>
    <w:rsid w:val="00730E9A"/>
    <w:rsid w:val="007323F5"/>
    <w:rsid w:val="00732666"/>
    <w:rsid w:val="00733190"/>
    <w:rsid w:val="007333E9"/>
    <w:rsid w:val="0073398F"/>
    <w:rsid w:val="007340A1"/>
    <w:rsid w:val="00735CE8"/>
    <w:rsid w:val="00736814"/>
    <w:rsid w:val="00736E44"/>
    <w:rsid w:val="007375A3"/>
    <w:rsid w:val="00740B27"/>
    <w:rsid w:val="00741041"/>
    <w:rsid w:val="00741DDF"/>
    <w:rsid w:val="007424BB"/>
    <w:rsid w:val="0074290D"/>
    <w:rsid w:val="00742DCE"/>
    <w:rsid w:val="00743104"/>
    <w:rsid w:val="0074372B"/>
    <w:rsid w:val="00744796"/>
    <w:rsid w:val="0074485A"/>
    <w:rsid w:val="007451F5"/>
    <w:rsid w:val="0074576A"/>
    <w:rsid w:val="00745C09"/>
    <w:rsid w:val="0074699F"/>
    <w:rsid w:val="00746EBA"/>
    <w:rsid w:val="00747299"/>
    <w:rsid w:val="007511FD"/>
    <w:rsid w:val="007518C1"/>
    <w:rsid w:val="00751B1F"/>
    <w:rsid w:val="00751C57"/>
    <w:rsid w:val="00751D94"/>
    <w:rsid w:val="00752B10"/>
    <w:rsid w:val="00752EF1"/>
    <w:rsid w:val="0075308F"/>
    <w:rsid w:val="007538CA"/>
    <w:rsid w:val="0075391B"/>
    <w:rsid w:val="00754722"/>
    <w:rsid w:val="00754812"/>
    <w:rsid w:val="00754C33"/>
    <w:rsid w:val="00755CEE"/>
    <w:rsid w:val="00755ED3"/>
    <w:rsid w:val="00756513"/>
    <w:rsid w:val="007576AD"/>
    <w:rsid w:val="007623C8"/>
    <w:rsid w:val="007634B2"/>
    <w:rsid w:val="00763C76"/>
    <w:rsid w:val="00763F04"/>
    <w:rsid w:val="0076484F"/>
    <w:rsid w:val="0076485D"/>
    <w:rsid w:val="0076552E"/>
    <w:rsid w:val="00765653"/>
    <w:rsid w:val="00765E11"/>
    <w:rsid w:val="007672D3"/>
    <w:rsid w:val="00767DDB"/>
    <w:rsid w:val="0077020F"/>
    <w:rsid w:val="007702D7"/>
    <w:rsid w:val="00770673"/>
    <w:rsid w:val="00770F02"/>
    <w:rsid w:val="007714D5"/>
    <w:rsid w:val="0077195C"/>
    <w:rsid w:val="007734F7"/>
    <w:rsid w:val="007745A6"/>
    <w:rsid w:val="0077471F"/>
    <w:rsid w:val="00774CF1"/>
    <w:rsid w:val="00775052"/>
    <w:rsid w:val="007757DB"/>
    <w:rsid w:val="00776653"/>
    <w:rsid w:val="00776FBB"/>
    <w:rsid w:val="007772BB"/>
    <w:rsid w:val="007772D3"/>
    <w:rsid w:val="00777321"/>
    <w:rsid w:val="00777532"/>
    <w:rsid w:val="00777E02"/>
    <w:rsid w:val="007804A6"/>
    <w:rsid w:val="007804E6"/>
    <w:rsid w:val="007807C8"/>
    <w:rsid w:val="00781839"/>
    <w:rsid w:val="0078209C"/>
    <w:rsid w:val="00782FA0"/>
    <w:rsid w:val="0078454A"/>
    <w:rsid w:val="007850F0"/>
    <w:rsid w:val="00785E6E"/>
    <w:rsid w:val="00786136"/>
    <w:rsid w:val="0078625A"/>
    <w:rsid w:val="0078692D"/>
    <w:rsid w:val="00786AB5"/>
    <w:rsid w:val="007871A4"/>
    <w:rsid w:val="00790A39"/>
    <w:rsid w:val="00790A79"/>
    <w:rsid w:val="00790E72"/>
    <w:rsid w:val="00790EF5"/>
    <w:rsid w:val="0079141D"/>
    <w:rsid w:val="0079183B"/>
    <w:rsid w:val="007921DF"/>
    <w:rsid w:val="0079275F"/>
    <w:rsid w:val="00793E90"/>
    <w:rsid w:val="007941CA"/>
    <w:rsid w:val="0079443B"/>
    <w:rsid w:val="0079469C"/>
    <w:rsid w:val="0079631D"/>
    <w:rsid w:val="0079684A"/>
    <w:rsid w:val="00796D32"/>
    <w:rsid w:val="00797977"/>
    <w:rsid w:val="007979F6"/>
    <w:rsid w:val="00797DAF"/>
    <w:rsid w:val="007A0447"/>
    <w:rsid w:val="007A0855"/>
    <w:rsid w:val="007A1057"/>
    <w:rsid w:val="007A2C7D"/>
    <w:rsid w:val="007A2D5A"/>
    <w:rsid w:val="007A373A"/>
    <w:rsid w:val="007A37D3"/>
    <w:rsid w:val="007A47D0"/>
    <w:rsid w:val="007A5065"/>
    <w:rsid w:val="007A5097"/>
    <w:rsid w:val="007A5256"/>
    <w:rsid w:val="007A5D3E"/>
    <w:rsid w:val="007A72CF"/>
    <w:rsid w:val="007A7964"/>
    <w:rsid w:val="007B048E"/>
    <w:rsid w:val="007B2415"/>
    <w:rsid w:val="007B37AB"/>
    <w:rsid w:val="007B3923"/>
    <w:rsid w:val="007B43E4"/>
    <w:rsid w:val="007B5ABE"/>
    <w:rsid w:val="007B6BDD"/>
    <w:rsid w:val="007B6DDB"/>
    <w:rsid w:val="007B7112"/>
    <w:rsid w:val="007B719F"/>
    <w:rsid w:val="007C172C"/>
    <w:rsid w:val="007C193A"/>
    <w:rsid w:val="007C1B5F"/>
    <w:rsid w:val="007C20E9"/>
    <w:rsid w:val="007C3137"/>
    <w:rsid w:val="007C329E"/>
    <w:rsid w:val="007C3CFD"/>
    <w:rsid w:val="007C474E"/>
    <w:rsid w:val="007C52AF"/>
    <w:rsid w:val="007C54AE"/>
    <w:rsid w:val="007C61E8"/>
    <w:rsid w:val="007C7914"/>
    <w:rsid w:val="007C7A17"/>
    <w:rsid w:val="007D027D"/>
    <w:rsid w:val="007D0439"/>
    <w:rsid w:val="007D11FE"/>
    <w:rsid w:val="007D1248"/>
    <w:rsid w:val="007D1430"/>
    <w:rsid w:val="007D1CF1"/>
    <w:rsid w:val="007D1CF9"/>
    <w:rsid w:val="007D3987"/>
    <w:rsid w:val="007D39C2"/>
    <w:rsid w:val="007D3A5C"/>
    <w:rsid w:val="007D3F1C"/>
    <w:rsid w:val="007D4467"/>
    <w:rsid w:val="007D4581"/>
    <w:rsid w:val="007D46E0"/>
    <w:rsid w:val="007D4823"/>
    <w:rsid w:val="007D4C81"/>
    <w:rsid w:val="007D4E44"/>
    <w:rsid w:val="007D57DF"/>
    <w:rsid w:val="007D72D5"/>
    <w:rsid w:val="007D76B4"/>
    <w:rsid w:val="007D77D4"/>
    <w:rsid w:val="007D7B28"/>
    <w:rsid w:val="007D7EF0"/>
    <w:rsid w:val="007E11D5"/>
    <w:rsid w:val="007E1A31"/>
    <w:rsid w:val="007E1D7F"/>
    <w:rsid w:val="007E2B3A"/>
    <w:rsid w:val="007E3293"/>
    <w:rsid w:val="007E4725"/>
    <w:rsid w:val="007E4830"/>
    <w:rsid w:val="007E4C01"/>
    <w:rsid w:val="007E585D"/>
    <w:rsid w:val="007E6549"/>
    <w:rsid w:val="007E6B8B"/>
    <w:rsid w:val="007F0BE9"/>
    <w:rsid w:val="007F0FED"/>
    <w:rsid w:val="007F1179"/>
    <w:rsid w:val="007F1658"/>
    <w:rsid w:val="007F1BC3"/>
    <w:rsid w:val="007F22B6"/>
    <w:rsid w:val="007F2517"/>
    <w:rsid w:val="007F2996"/>
    <w:rsid w:val="007F29A7"/>
    <w:rsid w:val="007F2DEE"/>
    <w:rsid w:val="007F2F0E"/>
    <w:rsid w:val="007F3EE7"/>
    <w:rsid w:val="007F4346"/>
    <w:rsid w:val="007F43FF"/>
    <w:rsid w:val="007F707A"/>
    <w:rsid w:val="007F721E"/>
    <w:rsid w:val="007F7744"/>
    <w:rsid w:val="008001F5"/>
    <w:rsid w:val="008003E0"/>
    <w:rsid w:val="00800453"/>
    <w:rsid w:val="00800D3C"/>
    <w:rsid w:val="00801032"/>
    <w:rsid w:val="00801EC7"/>
    <w:rsid w:val="00802AFD"/>
    <w:rsid w:val="00802E15"/>
    <w:rsid w:val="00803051"/>
    <w:rsid w:val="00803FBC"/>
    <w:rsid w:val="00803FBF"/>
    <w:rsid w:val="00806671"/>
    <w:rsid w:val="0080690C"/>
    <w:rsid w:val="00806A11"/>
    <w:rsid w:val="00807274"/>
    <w:rsid w:val="00807DD6"/>
    <w:rsid w:val="00810112"/>
    <w:rsid w:val="008103E3"/>
    <w:rsid w:val="00810FEC"/>
    <w:rsid w:val="00811B8F"/>
    <w:rsid w:val="00811CCD"/>
    <w:rsid w:val="0081204C"/>
    <w:rsid w:val="0081262D"/>
    <w:rsid w:val="008126A3"/>
    <w:rsid w:val="00812938"/>
    <w:rsid w:val="00813021"/>
    <w:rsid w:val="008133C5"/>
    <w:rsid w:val="008142B6"/>
    <w:rsid w:val="00814DA1"/>
    <w:rsid w:val="00814F7D"/>
    <w:rsid w:val="00815464"/>
    <w:rsid w:val="0081574A"/>
    <w:rsid w:val="0081579B"/>
    <w:rsid w:val="00815B61"/>
    <w:rsid w:val="00815BCC"/>
    <w:rsid w:val="00815ECD"/>
    <w:rsid w:val="00816186"/>
    <w:rsid w:val="00816E18"/>
    <w:rsid w:val="00816E5D"/>
    <w:rsid w:val="0081751E"/>
    <w:rsid w:val="008201D4"/>
    <w:rsid w:val="00820EB4"/>
    <w:rsid w:val="00823713"/>
    <w:rsid w:val="00824925"/>
    <w:rsid w:val="008252AC"/>
    <w:rsid w:val="008252C5"/>
    <w:rsid w:val="008258AE"/>
    <w:rsid w:val="00826390"/>
    <w:rsid w:val="0082647D"/>
    <w:rsid w:val="00830446"/>
    <w:rsid w:val="0083084A"/>
    <w:rsid w:val="00831FD1"/>
    <w:rsid w:val="00832AFF"/>
    <w:rsid w:val="00832F94"/>
    <w:rsid w:val="00833097"/>
    <w:rsid w:val="00833A46"/>
    <w:rsid w:val="008350CA"/>
    <w:rsid w:val="00835C9D"/>
    <w:rsid w:val="0083688C"/>
    <w:rsid w:val="00836DAE"/>
    <w:rsid w:val="008405CE"/>
    <w:rsid w:val="00841B86"/>
    <w:rsid w:val="00842A86"/>
    <w:rsid w:val="00842E48"/>
    <w:rsid w:val="00842F70"/>
    <w:rsid w:val="00844BF8"/>
    <w:rsid w:val="008456E8"/>
    <w:rsid w:val="00846391"/>
    <w:rsid w:val="0084650B"/>
    <w:rsid w:val="00846617"/>
    <w:rsid w:val="00847F40"/>
    <w:rsid w:val="00850B08"/>
    <w:rsid w:val="00851E45"/>
    <w:rsid w:val="008534CD"/>
    <w:rsid w:val="008540D1"/>
    <w:rsid w:val="008551B1"/>
    <w:rsid w:val="00855B35"/>
    <w:rsid w:val="0085610B"/>
    <w:rsid w:val="0085641C"/>
    <w:rsid w:val="00856C06"/>
    <w:rsid w:val="00860154"/>
    <w:rsid w:val="00860242"/>
    <w:rsid w:val="00860321"/>
    <w:rsid w:val="008607CD"/>
    <w:rsid w:val="008614F1"/>
    <w:rsid w:val="00862B61"/>
    <w:rsid w:val="00862EFD"/>
    <w:rsid w:val="00863426"/>
    <w:rsid w:val="00864AB3"/>
    <w:rsid w:val="00864B05"/>
    <w:rsid w:val="00864DAB"/>
    <w:rsid w:val="008655FE"/>
    <w:rsid w:val="00865BAF"/>
    <w:rsid w:val="00866927"/>
    <w:rsid w:val="00866B14"/>
    <w:rsid w:val="00867482"/>
    <w:rsid w:val="0086761E"/>
    <w:rsid w:val="008676A2"/>
    <w:rsid w:val="00867945"/>
    <w:rsid w:val="00867DC0"/>
    <w:rsid w:val="008703D5"/>
    <w:rsid w:val="0087105F"/>
    <w:rsid w:val="0087248C"/>
    <w:rsid w:val="00872C3F"/>
    <w:rsid w:val="00874A6F"/>
    <w:rsid w:val="008750CB"/>
    <w:rsid w:val="008762F0"/>
    <w:rsid w:val="008763CE"/>
    <w:rsid w:val="00877B3D"/>
    <w:rsid w:val="0088037B"/>
    <w:rsid w:val="0088060E"/>
    <w:rsid w:val="008807EC"/>
    <w:rsid w:val="00880AB8"/>
    <w:rsid w:val="00880DB9"/>
    <w:rsid w:val="00881591"/>
    <w:rsid w:val="00881B0D"/>
    <w:rsid w:val="00881EB8"/>
    <w:rsid w:val="0088221A"/>
    <w:rsid w:val="00882AAB"/>
    <w:rsid w:val="00882C07"/>
    <w:rsid w:val="0088330A"/>
    <w:rsid w:val="008841AE"/>
    <w:rsid w:val="0088479B"/>
    <w:rsid w:val="00884FD5"/>
    <w:rsid w:val="00885620"/>
    <w:rsid w:val="008869D2"/>
    <w:rsid w:val="00887D52"/>
    <w:rsid w:val="00887FFA"/>
    <w:rsid w:val="00890097"/>
    <w:rsid w:val="00890A46"/>
    <w:rsid w:val="00890D71"/>
    <w:rsid w:val="00891397"/>
    <w:rsid w:val="008923D8"/>
    <w:rsid w:val="00892BD9"/>
    <w:rsid w:val="0089367A"/>
    <w:rsid w:val="0089386E"/>
    <w:rsid w:val="008939AA"/>
    <w:rsid w:val="00894035"/>
    <w:rsid w:val="008947E3"/>
    <w:rsid w:val="00894A97"/>
    <w:rsid w:val="0089504C"/>
    <w:rsid w:val="008956C9"/>
    <w:rsid w:val="008964B1"/>
    <w:rsid w:val="008968D8"/>
    <w:rsid w:val="00897548"/>
    <w:rsid w:val="00897666"/>
    <w:rsid w:val="008A0733"/>
    <w:rsid w:val="008A1DA0"/>
    <w:rsid w:val="008A258F"/>
    <w:rsid w:val="008A3E55"/>
    <w:rsid w:val="008A49EE"/>
    <w:rsid w:val="008A4CF9"/>
    <w:rsid w:val="008A5DC2"/>
    <w:rsid w:val="008A64D1"/>
    <w:rsid w:val="008A717F"/>
    <w:rsid w:val="008A7D2D"/>
    <w:rsid w:val="008B0458"/>
    <w:rsid w:val="008B0563"/>
    <w:rsid w:val="008B10B8"/>
    <w:rsid w:val="008B14EE"/>
    <w:rsid w:val="008B27E9"/>
    <w:rsid w:val="008B3C5F"/>
    <w:rsid w:val="008B3ED4"/>
    <w:rsid w:val="008B423B"/>
    <w:rsid w:val="008B43D4"/>
    <w:rsid w:val="008B51D3"/>
    <w:rsid w:val="008B527B"/>
    <w:rsid w:val="008B6129"/>
    <w:rsid w:val="008C07B7"/>
    <w:rsid w:val="008C0C08"/>
    <w:rsid w:val="008C0E29"/>
    <w:rsid w:val="008C0F33"/>
    <w:rsid w:val="008C13C1"/>
    <w:rsid w:val="008C179D"/>
    <w:rsid w:val="008C1950"/>
    <w:rsid w:val="008C1CAA"/>
    <w:rsid w:val="008C35CC"/>
    <w:rsid w:val="008C36C9"/>
    <w:rsid w:val="008C3A09"/>
    <w:rsid w:val="008C7A15"/>
    <w:rsid w:val="008C7B87"/>
    <w:rsid w:val="008D0259"/>
    <w:rsid w:val="008D046B"/>
    <w:rsid w:val="008D0C09"/>
    <w:rsid w:val="008D1DF9"/>
    <w:rsid w:val="008D1F1F"/>
    <w:rsid w:val="008D2501"/>
    <w:rsid w:val="008D30F3"/>
    <w:rsid w:val="008D342E"/>
    <w:rsid w:val="008D4352"/>
    <w:rsid w:val="008D5438"/>
    <w:rsid w:val="008D5D4E"/>
    <w:rsid w:val="008D659B"/>
    <w:rsid w:val="008D6613"/>
    <w:rsid w:val="008D6767"/>
    <w:rsid w:val="008D739A"/>
    <w:rsid w:val="008D79D2"/>
    <w:rsid w:val="008D7A79"/>
    <w:rsid w:val="008D7CE4"/>
    <w:rsid w:val="008E06DF"/>
    <w:rsid w:val="008E1E1D"/>
    <w:rsid w:val="008E33C8"/>
    <w:rsid w:val="008E3E9A"/>
    <w:rsid w:val="008E4655"/>
    <w:rsid w:val="008E4D7B"/>
    <w:rsid w:val="008E4F92"/>
    <w:rsid w:val="008E547D"/>
    <w:rsid w:val="008E55AC"/>
    <w:rsid w:val="008E64C7"/>
    <w:rsid w:val="008E6DA9"/>
    <w:rsid w:val="008E73CF"/>
    <w:rsid w:val="008E74AC"/>
    <w:rsid w:val="008E764E"/>
    <w:rsid w:val="008F0CBB"/>
    <w:rsid w:val="008F0E7C"/>
    <w:rsid w:val="008F10D8"/>
    <w:rsid w:val="008F18CE"/>
    <w:rsid w:val="008F18ED"/>
    <w:rsid w:val="008F1FCF"/>
    <w:rsid w:val="008F20E6"/>
    <w:rsid w:val="008F3D2F"/>
    <w:rsid w:val="008F3F0B"/>
    <w:rsid w:val="008F53E8"/>
    <w:rsid w:val="008F61B9"/>
    <w:rsid w:val="008F6647"/>
    <w:rsid w:val="008F6D44"/>
    <w:rsid w:val="008F6E2F"/>
    <w:rsid w:val="008F6EE6"/>
    <w:rsid w:val="008F7D58"/>
    <w:rsid w:val="0090129C"/>
    <w:rsid w:val="00901329"/>
    <w:rsid w:val="00901983"/>
    <w:rsid w:val="00902500"/>
    <w:rsid w:val="009026A6"/>
    <w:rsid w:val="009028B5"/>
    <w:rsid w:val="00903A25"/>
    <w:rsid w:val="00903ACE"/>
    <w:rsid w:val="00904966"/>
    <w:rsid w:val="00904CD8"/>
    <w:rsid w:val="00904D73"/>
    <w:rsid w:val="00904FDA"/>
    <w:rsid w:val="00905E2A"/>
    <w:rsid w:val="00905E2D"/>
    <w:rsid w:val="0090604D"/>
    <w:rsid w:val="00906377"/>
    <w:rsid w:val="00906827"/>
    <w:rsid w:val="009068B8"/>
    <w:rsid w:val="00907205"/>
    <w:rsid w:val="00907D7A"/>
    <w:rsid w:val="00907DEF"/>
    <w:rsid w:val="009106F3"/>
    <w:rsid w:val="00910AEE"/>
    <w:rsid w:val="00910F26"/>
    <w:rsid w:val="00910F56"/>
    <w:rsid w:val="009112D4"/>
    <w:rsid w:val="00911FE7"/>
    <w:rsid w:val="00912291"/>
    <w:rsid w:val="009130FC"/>
    <w:rsid w:val="009139ED"/>
    <w:rsid w:val="00913AD3"/>
    <w:rsid w:val="00913BD3"/>
    <w:rsid w:val="00913E2B"/>
    <w:rsid w:val="00914394"/>
    <w:rsid w:val="0091481D"/>
    <w:rsid w:val="00914C0D"/>
    <w:rsid w:val="00915831"/>
    <w:rsid w:val="00915CC9"/>
    <w:rsid w:val="009211E3"/>
    <w:rsid w:val="009222F8"/>
    <w:rsid w:val="00922680"/>
    <w:rsid w:val="009227F1"/>
    <w:rsid w:val="00922A4C"/>
    <w:rsid w:val="00922AD3"/>
    <w:rsid w:val="00923584"/>
    <w:rsid w:val="009236A7"/>
    <w:rsid w:val="00924288"/>
    <w:rsid w:val="0092513F"/>
    <w:rsid w:val="009251AA"/>
    <w:rsid w:val="009257A1"/>
    <w:rsid w:val="00925D95"/>
    <w:rsid w:val="009263DB"/>
    <w:rsid w:val="00927E05"/>
    <w:rsid w:val="00930045"/>
    <w:rsid w:val="00930907"/>
    <w:rsid w:val="00930AF4"/>
    <w:rsid w:val="00930D11"/>
    <w:rsid w:val="009314F0"/>
    <w:rsid w:val="00931964"/>
    <w:rsid w:val="00932C44"/>
    <w:rsid w:val="00932D97"/>
    <w:rsid w:val="00933424"/>
    <w:rsid w:val="0093358B"/>
    <w:rsid w:val="009339EA"/>
    <w:rsid w:val="0093406C"/>
    <w:rsid w:val="00934D20"/>
    <w:rsid w:val="0093509B"/>
    <w:rsid w:val="00935372"/>
    <w:rsid w:val="0093559F"/>
    <w:rsid w:val="00936475"/>
    <w:rsid w:val="009365A5"/>
    <w:rsid w:val="00936B30"/>
    <w:rsid w:val="009373E4"/>
    <w:rsid w:val="00937965"/>
    <w:rsid w:val="00937AFF"/>
    <w:rsid w:val="0094043F"/>
    <w:rsid w:val="00942E3B"/>
    <w:rsid w:val="00943DC5"/>
    <w:rsid w:val="0094627B"/>
    <w:rsid w:val="009462F3"/>
    <w:rsid w:val="00946303"/>
    <w:rsid w:val="009467A2"/>
    <w:rsid w:val="00946CDF"/>
    <w:rsid w:val="009474A2"/>
    <w:rsid w:val="00947A99"/>
    <w:rsid w:val="00947EB7"/>
    <w:rsid w:val="00950F96"/>
    <w:rsid w:val="00952EEC"/>
    <w:rsid w:val="00954116"/>
    <w:rsid w:val="00954F00"/>
    <w:rsid w:val="00955110"/>
    <w:rsid w:val="00955531"/>
    <w:rsid w:val="00955A37"/>
    <w:rsid w:val="00955AC4"/>
    <w:rsid w:val="00955D0E"/>
    <w:rsid w:val="009560D3"/>
    <w:rsid w:val="00956A3F"/>
    <w:rsid w:val="00956E1B"/>
    <w:rsid w:val="009605E0"/>
    <w:rsid w:val="00960743"/>
    <w:rsid w:val="009607FB"/>
    <w:rsid w:val="00960C14"/>
    <w:rsid w:val="00960DB0"/>
    <w:rsid w:val="00961610"/>
    <w:rsid w:val="00961628"/>
    <w:rsid w:val="009622A0"/>
    <w:rsid w:val="00962732"/>
    <w:rsid w:val="00962816"/>
    <w:rsid w:val="009631CD"/>
    <w:rsid w:val="00963265"/>
    <w:rsid w:val="0096336E"/>
    <w:rsid w:val="009637C6"/>
    <w:rsid w:val="00963878"/>
    <w:rsid w:val="00964734"/>
    <w:rsid w:val="00964904"/>
    <w:rsid w:val="009659F3"/>
    <w:rsid w:val="00965E0E"/>
    <w:rsid w:val="00966A30"/>
    <w:rsid w:val="00967209"/>
    <w:rsid w:val="00967B25"/>
    <w:rsid w:val="0097033F"/>
    <w:rsid w:val="0097036A"/>
    <w:rsid w:val="00970B37"/>
    <w:rsid w:val="00970D9F"/>
    <w:rsid w:val="00970E44"/>
    <w:rsid w:val="00970F39"/>
    <w:rsid w:val="009714D1"/>
    <w:rsid w:val="0097158D"/>
    <w:rsid w:val="00971C48"/>
    <w:rsid w:val="00971F79"/>
    <w:rsid w:val="0097208C"/>
    <w:rsid w:val="0097214E"/>
    <w:rsid w:val="009726BF"/>
    <w:rsid w:val="00973C8A"/>
    <w:rsid w:val="00973EEF"/>
    <w:rsid w:val="009749B5"/>
    <w:rsid w:val="00975A5E"/>
    <w:rsid w:val="009763B5"/>
    <w:rsid w:val="00976581"/>
    <w:rsid w:val="00976DCF"/>
    <w:rsid w:val="00977B07"/>
    <w:rsid w:val="00977D38"/>
    <w:rsid w:val="009800CA"/>
    <w:rsid w:val="00980325"/>
    <w:rsid w:val="0098069A"/>
    <w:rsid w:val="00981F12"/>
    <w:rsid w:val="0098246D"/>
    <w:rsid w:val="009824DF"/>
    <w:rsid w:val="00982676"/>
    <w:rsid w:val="00983432"/>
    <w:rsid w:val="00983653"/>
    <w:rsid w:val="00983D11"/>
    <w:rsid w:val="00984502"/>
    <w:rsid w:val="00984E2B"/>
    <w:rsid w:val="009852AF"/>
    <w:rsid w:val="00986498"/>
    <w:rsid w:val="00986ED6"/>
    <w:rsid w:val="00990676"/>
    <w:rsid w:val="00990F5E"/>
    <w:rsid w:val="00991A4D"/>
    <w:rsid w:val="00991E48"/>
    <w:rsid w:val="009921E3"/>
    <w:rsid w:val="009928D6"/>
    <w:rsid w:val="00992D86"/>
    <w:rsid w:val="00993A81"/>
    <w:rsid w:val="00993B17"/>
    <w:rsid w:val="0099427A"/>
    <w:rsid w:val="009944F2"/>
    <w:rsid w:val="0099484F"/>
    <w:rsid w:val="00995B41"/>
    <w:rsid w:val="00995DA2"/>
    <w:rsid w:val="009962C3"/>
    <w:rsid w:val="00996C95"/>
    <w:rsid w:val="0099702F"/>
    <w:rsid w:val="009970CB"/>
    <w:rsid w:val="00997433"/>
    <w:rsid w:val="00997702"/>
    <w:rsid w:val="00997B9D"/>
    <w:rsid w:val="009A05F8"/>
    <w:rsid w:val="009A0CE2"/>
    <w:rsid w:val="009A0D48"/>
    <w:rsid w:val="009A1995"/>
    <w:rsid w:val="009A1BFB"/>
    <w:rsid w:val="009A1DDE"/>
    <w:rsid w:val="009A3A3E"/>
    <w:rsid w:val="009A4ECB"/>
    <w:rsid w:val="009A5AB7"/>
    <w:rsid w:val="009A68A1"/>
    <w:rsid w:val="009A7A35"/>
    <w:rsid w:val="009B012A"/>
    <w:rsid w:val="009B06D3"/>
    <w:rsid w:val="009B1526"/>
    <w:rsid w:val="009B36A1"/>
    <w:rsid w:val="009B3C0A"/>
    <w:rsid w:val="009B46A5"/>
    <w:rsid w:val="009B46FD"/>
    <w:rsid w:val="009B4767"/>
    <w:rsid w:val="009B489B"/>
    <w:rsid w:val="009B6E5F"/>
    <w:rsid w:val="009C19C2"/>
    <w:rsid w:val="009C331F"/>
    <w:rsid w:val="009C3876"/>
    <w:rsid w:val="009C3F01"/>
    <w:rsid w:val="009C44B0"/>
    <w:rsid w:val="009C5654"/>
    <w:rsid w:val="009C5C28"/>
    <w:rsid w:val="009C69C3"/>
    <w:rsid w:val="009C77E1"/>
    <w:rsid w:val="009C7B2C"/>
    <w:rsid w:val="009D0C90"/>
    <w:rsid w:val="009D0E7C"/>
    <w:rsid w:val="009D1080"/>
    <w:rsid w:val="009D11BE"/>
    <w:rsid w:val="009D20F3"/>
    <w:rsid w:val="009D2763"/>
    <w:rsid w:val="009D2F56"/>
    <w:rsid w:val="009D3132"/>
    <w:rsid w:val="009D3D8E"/>
    <w:rsid w:val="009D41DA"/>
    <w:rsid w:val="009D517B"/>
    <w:rsid w:val="009D6D4F"/>
    <w:rsid w:val="009D7039"/>
    <w:rsid w:val="009D730E"/>
    <w:rsid w:val="009D7568"/>
    <w:rsid w:val="009D772B"/>
    <w:rsid w:val="009D776C"/>
    <w:rsid w:val="009D7B18"/>
    <w:rsid w:val="009E059D"/>
    <w:rsid w:val="009E0984"/>
    <w:rsid w:val="009E0F60"/>
    <w:rsid w:val="009E1665"/>
    <w:rsid w:val="009E1773"/>
    <w:rsid w:val="009E1BC6"/>
    <w:rsid w:val="009E1DF8"/>
    <w:rsid w:val="009E274A"/>
    <w:rsid w:val="009E34F8"/>
    <w:rsid w:val="009E3C31"/>
    <w:rsid w:val="009E3DDF"/>
    <w:rsid w:val="009E4345"/>
    <w:rsid w:val="009E4D6D"/>
    <w:rsid w:val="009E57B5"/>
    <w:rsid w:val="009E5FD3"/>
    <w:rsid w:val="009E6E1F"/>
    <w:rsid w:val="009E6FED"/>
    <w:rsid w:val="009E74A7"/>
    <w:rsid w:val="009E7C13"/>
    <w:rsid w:val="009E7C61"/>
    <w:rsid w:val="009F064A"/>
    <w:rsid w:val="009F0EBF"/>
    <w:rsid w:val="009F136E"/>
    <w:rsid w:val="009F1592"/>
    <w:rsid w:val="009F1CB0"/>
    <w:rsid w:val="009F2584"/>
    <w:rsid w:val="009F2E1D"/>
    <w:rsid w:val="009F3934"/>
    <w:rsid w:val="009F3BB5"/>
    <w:rsid w:val="009F45B2"/>
    <w:rsid w:val="009F4D32"/>
    <w:rsid w:val="009F572C"/>
    <w:rsid w:val="009F5AA3"/>
    <w:rsid w:val="009F6125"/>
    <w:rsid w:val="009F623E"/>
    <w:rsid w:val="009F6628"/>
    <w:rsid w:val="009F70E2"/>
    <w:rsid w:val="009F751C"/>
    <w:rsid w:val="009F7771"/>
    <w:rsid w:val="009F7BD7"/>
    <w:rsid w:val="00A008AA"/>
    <w:rsid w:val="00A01E0C"/>
    <w:rsid w:val="00A023B1"/>
    <w:rsid w:val="00A02E89"/>
    <w:rsid w:val="00A034CF"/>
    <w:rsid w:val="00A038AC"/>
    <w:rsid w:val="00A03EA0"/>
    <w:rsid w:val="00A04ED1"/>
    <w:rsid w:val="00A05404"/>
    <w:rsid w:val="00A05DD6"/>
    <w:rsid w:val="00A062AF"/>
    <w:rsid w:val="00A10396"/>
    <w:rsid w:val="00A104AE"/>
    <w:rsid w:val="00A11490"/>
    <w:rsid w:val="00A11A82"/>
    <w:rsid w:val="00A11D49"/>
    <w:rsid w:val="00A11FE7"/>
    <w:rsid w:val="00A128A6"/>
    <w:rsid w:val="00A130A6"/>
    <w:rsid w:val="00A13519"/>
    <w:rsid w:val="00A13A01"/>
    <w:rsid w:val="00A144F6"/>
    <w:rsid w:val="00A1455D"/>
    <w:rsid w:val="00A14C06"/>
    <w:rsid w:val="00A16236"/>
    <w:rsid w:val="00A16748"/>
    <w:rsid w:val="00A21183"/>
    <w:rsid w:val="00A22741"/>
    <w:rsid w:val="00A22C68"/>
    <w:rsid w:val="00A22D28"/>
    <w:rsid w:val="00A240C3"/>
    <w:rsid w:val="00A25ADF"/>
    <w:rsid w:val="00A261D9"/>
    <w:rsid w:val="00A264C8"/>
    <w:rsid w:val="00A268C9"/>
    <w:rsid w:val="00A26DE7"/>
    <w:rsid w:val="00A27924"/>
    <w:rsid w:val="00A27A13"/>
    <w:rsid w:val="00A27D6A"/>
    <w:rsid w:val="00A30200"/>
    <w:rsid w:val="00A30753"/>
    <w:rsid w:val="00A30C73"/>
    <w:rsid w:val="00A3134D"/>
    <w:rsid w:val="00A3188A"/>
    <w:rsid w:val="00A3245C"/>
    <w:rsid w:val="00A327A7"/>
    <w:rsid w:val="00A3385E"/>
    <w:rsid w:val="00A33986"/>
    <w:rsid w:val="00A34B74"/>
    <w:rsid w:val="00A35E03"/>
    <w:rsid w:val="00A35E77"/>
    <w:rsid w:val="00A36319"/>
    <w:rsid w:val="00A36CA5"/>
    <w:rsid w:val="00A370B3"/>
    <w:rsid w:val="00A376E9"/>
    <w:rsid w:val="00A37C95"/>
    <w:rsid w:val="00A40119"/>
    <w:rsid w:val="00A40144"/>
    <w:rsid w:val="00A41100"/>
    <w:rsid w:val="00A411FC"/>
    <w:rsid w:val="00A422C1"/>
    <w:rsid w:val="00A42391"/>
    <w:rsid w:val="00A423CF"/>
    <w:rsid w:val="00A4294F"/>
    <w:rsid w:val="00A42AC0"/>
    <w:rsid w:val="00A43B63"/>
    <w:rsid w:val="00A43DDA"/>
    <w:rsid w:val="00A44297"/>
    <w:rsid w:val="00A44AFC"/>
    <w:rsid w:val="00A44E97"/>
    <w:rsid w:val="00A45146"/>
    <w:rsid w:val="00A4562A"/>
    <w:rsid w:val="00A45FDF"/>
    <w:rsid w:val="00A4624B"/>
    <w:rsid w:val="00A4680E"/>
    <w:rsid w:val="00A46F48"/>
    <w:rsid w:val="00A4765C"/>
    <w:rsid w:val="00A47EAB"/>
    <w:rsid w:val="00A501E3"/>
    <w:rsid w:val="00A505B7"/>
    <w:rsid w:val="00A514E4"/>
    <w:rsid w:val="00A51BB5"/>
    <w:rsid w:val="00A51BFF"/>
    <w:rsid w:val="00A51D13"/>
    <w:rsid w:val="00A51DB4"/>
    <w:rsid w:val="00A5232A"/>
    <w:rsid w:val="00A52B66"/>
    <w:rsid w:val="00A53666"/>
    <w:rsid w:val="00A539D0"/>
    <w:rsid w:val="00A53BCD"/>
    <w:rsid w:val="00A5409F"/>
    <w:rsid w:val="00A54BF9"/>
    <w:rsid w:val="00A55320"/>
    <w:rsid w:val="00A55B32"/>
    <w:rsid w:val="00A55C8C"/>
    <w:rsid w:val="00A56740"/>
    <w:rsid w:val="00A57349"/>
    <w:rsid w:val="00A5735C"/>
    <w:rsid w:val="00A57832"/>
    <w:rsid w:val="00A57D8A"/>
    <w:rsid w:val="00A57FCA"/>
    <w:rsid w:val="00A61687"/>
    <w:rsid w:val="00A61904"/>
    <w:rsid w:val="00A61D65"/>
    <w:rsid w:val="00A61E6F"/>
    <w:rsid w:val="00A62152"/>
    <w:rsid w:val="00A6225C"/>
    <w:rsid w:val="00A6264B"/>
    <w:rsid w:val="00A62A45"/>
    <w:rsid w:val="00A6307D"/>
    <w:rsid w:val="00A63BDF"/>
    <w:rsid w:val="00A642C5"/>
    <w:rsid w:val="00A64AC4"/>
    <w:rsid w:val="00A64E51"/>
    <w:rsid w:val="00A65241"/>
    <w:rsid w:val="00A65829"/>
    <w:rsid w:val="00A661B3"/>
    <w:rsid w:val="00A67A54"/>
    <w:rsid w:val="00A67E42"/>
    <w:rsid w:val="00A706C7"/>
    <w:rsid w:val="00A72092"/>
    <w:rsid w:val="00A7219D"/>
    <w:rsid w:val="00A72276"/>
    <w:rsid w:val="00A7228A"/>
    <w:rsid w:val="00A72632"/>
    <w:rsid w:val="00A729D8"/>
    <w:rsid w:val="00A73A63"/>
    <w:rsid w:val="00A73AEA"/>
    <w:rsid w:val="00A752AF"/>
    <w:rsid w:val="00A76407"/>
    <w:rsid w:val="00A77079"/>
    <w:rsid w:val="00A77FB9"/>
    <w:rsid w:val="00A81369"/>
    <w:rsid w:val="00A818F8"/>
    <w:rsid w:val="00A82277"/>
    <w:rsid w:val="00A82E08"/>
    <w:rsid w:val="00A83300"/>
    <w:rsid w:val="00A83378"/>
    <w:rsid w:val="00A839BF"/>
    <w:rsid w:val="00A83C36"/>
    <w:rsid w:val="00A84E59"/>
    <w:rsid w:val="00A85B0B"/>
    <w:rsid w:val="00A87205"/>
    <w:rsid w:val="00A87657"/>
    <w:rsid w:val="00A879BC"/>
    <w:rsid w:val="00A87ABA"/>
    <w:rsid w:val="00A87CAD"/>
    <w:rsid w:val="00A90223"/>
    <w:rsid w:val="00A90DC1"/>
    <w:rsid w:val="00A90FD8"/>
    <w:rsid w:val="00A91C19"/>
    <w:rsid w:val="00A939CE"/>
    <w:rsid w:val="00A9404A"/>
    <w:rsid w:val="00A94C05"/>
    <w:rsid w:val="00A94C9A"/>
    <w:rsid w:val="00A95150"/>
    <w:rsid w:val="00A9516E"/>
    <w:rsid w:val="00A96469"/>
    <w:rsid w:val="00A9655E"/>
    <w:rsid w:val="00A9766D"/>
    <w:rsid w:val="00AA1063"/>
    <w:rsid w:val="00AA518B"/>
    <w:rsid w:val="00AA5B6A"/>
    <w:rsid w:val="00AA6272"/>
    <w:rsid w:val="00AA66DC"/>
    <w:rsid w:val="00AA774E"/>
    <w:rsid w:val="00AA7A20"/>
    <w:rsid w:val="00AB06B6"/>
    <w:rsid w:val="00AB0CDF"/>
    <w:rsid w:val="00AB0EF1"/>
    <w:rsid w:val="00AB1179"/>
    <w:rsid w:val="00AB2FEF"/>
    <w:rsid w:val="00AB304B"/>
    <w:rsid w:val="00AB374E"/>
    <w:rsid w:val="00AB377E"/>
    <w:rsid w:val="00AB3B27"/>
    <w:rsid w:val="00AB3CD6"/>
    <w:rsid w:val="00AB4550"/>
    <w:rsid w:val="00AB458E"/>
    <w:rsid w:val="00AB4AFD"/>
    <w:rsid w:val="00AB52DA"/>
    <w:rsid w:val="00AB5892"/>
    <w:rsid w:val="00AB5DFF"/>
    <w:rsid w:val="00AB6135"/>
    <w:rsid w:val="00AB6494"/>
    <w:rsid w:val="00AB70A2"/>
    <w:rsid w:val="00AC027F"/>
    <w:rsid w:val="00AC061C"/>
    <w:rsid w:val="00AC0840"/>
    <w:rsid w:val="00AC2035"/>
    <w:rsid w:val="00AC290F"/>
    <w:rsid w:val="00AC3036"/>
    <w:rsid w:val="00AC41EB"/>
    <w:rsid w:val="00AC4365"/>
    <w:rsid w:val="00AC448E"/>
    <w:rsid w:val="00AC4496"/>
    <w:rsid w:val="00AC4542"/>
    <w:rsid w:val="00AC4767"/>
    <w:rsid w:val="00AC4AD4"/>
    <w:rsid w:val="00AC4D46"/>
    <w:rsid w:val="00AC4F7C"/>
    <w:rsid w:val="00AC5605"/>
    <w:rsid w:val="00AC5762"/>
    <w:rsid w:val="00AC6AE6"/>
    <w:rsid w:val="00AC6C38"/>
    <w:rsid w:val="00AC7912"/>
    <w:rsid w:val="00AD0252"/>
    <w:rsid w:val="00AD033A"/>
    <w:rsid w:val="00AD048D"/>
    <w:rsid w:val="00AD18F2"/>
    <w:rsid w:val="00AD1F24"/>
    <w:rsid w:val="00AD2150"/>
    <w:rsid w:val="00AD24E9"/>
    <w:rsid w:val="00AD2505"/>
    <w:rsid w:val="00AD2944"/>
    <w:rsid w:val="00AD2ED0"/>
    <w:rsid w:val="00AD3FBA"/>
    <w:rsid w:val="00AD450A"/>
    <w:rsid w:val="00AD4E55"/>
    <w:rsid w:val="00AD50D5"/>
    <w:rsid w:val="00AD5307"/>
    <w:rsid w:val="00AD5714"/>
    <w:rsid w:val="00AD5895"/>
    <w:rsid w:val="00AD5B5A"/>
    <w:rsid w:val="00AD68A6"/>
    <w:rsid w:val="00AD6F17"/>
    <w:rsid w:val="00AD7312"/>
    <w:rsid w:val="00AD77D8"/>
    <w:rsid w:val="00AD7820"/>
    <w:rsid w:val="00AD7EDF"/>
    <w:rsid w:val="00AE10E2"/>
    <w:rsid w:val="00AE1140"/>
    <w:rsid w:val="00AE1227"/>
    <w:rsid w:val="00AE22D5"/>
    <w:rsid w:val="00AE2348"/>
    <w:rsid w:val="00AE2440"/>
    <w:rsid w:val="00AE2D46"/>
    <w:rsid w:val="00AE3708"/>
    <w:rsid w:val="00AE597A"/>
    <w:rsid w:val="00AE59C9"/>
    <w:rsid w:val="00AE5C6B"/>
    <w:rsid w:val="00AE61EE"/>
    <w:rsid w:val="00AE635B"/>
    <w:rsid w:val="00AE6D9A"/>
    <w:rsid w:val="00AE6F1B"/>
    <w:rsid w:val="00AE7B3D"/>
    <w:rsid w:val="00AE7C6B"/>
    <w:rsid w:val="00AF07DD"/>
    <w:rsid w:val="00AF0A23"/>
    <w:rsid w:val="00AF12FA"/>
    <w:rsid w:val="00AF2669"/>
    <w:rsid w:val="00AF28C4"/>
    <w:rsid w:val="00AF3921"/>
    <w:rsid w:val="00AF3D31"/>
    <w:rsid w:val="00AF3EC1"/>
    <w:rsid w:val="00AF52CB"/>
    <w:rsid w:val="00AF53DC"/>
    <w:rsid w:val="00AF5792"/>
    <w:rsid w:val="00AF60C9"/>
    <w:rsid w:val="00AF66EB"/>
    <w:rsid w:val="00AF6727"/>
    <w:rsid w:val="00AF6EAC"/>
    <w:rsid w:val="00AF6F4B"/>
    <w:rsid w:val="00AF72F3"/>
    <w:rsid w:val="00AF74E5"/>
    <w:rsid w:val="00AF7FFE"/>
    <w:rsid w:val="00B00231"/>
    <w:rsid w:val="00B0032B"/>
    <w:rsid w:val="00B01498"/>
    <w:rsid w:val="00B02630"/>
    <w:rsid w:val="00B02B8E"/>
    <w:rsid w:val="00B03325"/>
    <w:rsid w:val="00B03F4A"/>
    <w:rsid w:val="00B04D3D"/>
    <w:rsid w:val="00B04F86"/>
    <w:rsid w:val="00B05526"/>
    <w:rsid w:val="00B05752"/>
    <w:rsid w:val="00B06F51"/>
    <w:rsid w:val="00B0757A"/>
    <w:rsid w:val="00B11112"/>
    <w:rsid w:val="00B11C0E"/>
    <w:rsid w:val="00B1306C"/>
    <w:rsid w:val="00B1345E"/>
    <w:rsid w:val="00B14613"/>
    <w:rsid w:val="00B14DD0"/>
    <w:rsid w:val="00B14FF4"/>
    <w:rsid w:val="00B1718E"/>
    <w:rsid w:val="00B17855"/>
    <w:rsid w:val="00B209E4"/>
    <w:rsid w:val="00B20B46"/>
    <w:rsid w:val="00B21512"/>
    <w:rsid w:val="00B21FA8"/>
    <w:rsid w:val="00B22E3C"/>
    <w:rsid w:val="00B22EB8"/>
    <w:rsid w:val="00B232F9"/>
    <w:rsid w:val="00B23303"/>
    <w:rsid w:val="00B237B9"/>
    <w:rsid w:val="00B246D1"/>
    <w:rsid w:val="00B2514E"/>
    <w:rsid w:val="00B257FE"/>
    <w:rsid w:val="00B25A9D"/>
    <w:rsid w:val="00B25C72"/>
    <w:rsid w:val="00B25CFB"/>
    <w:rsid w:val="00B27D22"/>
    <w:rsid w:val="00B27D41"/>
    <w:rsid w:val="00B27EDC"/>
    <w:rsid w:val="00B3124B"/>
    <w:rsid w:val="00B31A9F"/>
    <w:rsid w:val="00B32355"/>
    <w:rsid w:val="00B325BA"/>
    <w:rsid w:val="00B32F47"/>
    <w:rsid w:val="00B33B2F"/>
    <w:rsid w:val="00B340C8"/>
    <w:rsid w:val="00B34D12"/>
    <w:rsid w:val="00B3561F"/>
    <w:rsid w:val="00B35972"/>
    <w:rsid w:val="00B36150"/>
    <w:rsid w:val="00B36B64"/>
    <w:rsid w:val="00B36CB7"/>
    <w:rsid w:val="00B36CFB"/>
    <w:rsid w:val="00B401FC"/>
    <w:rsid w:val="00B40ECA"/>
    <w:rsid w:val="00B41633"/>
    <w:rsid w:val="00B43386"/>
    <w:rsid w:val="00B43693"/>
    <w:rsid w:val="00B43DA8"/>
    <w:rsid w:val="00B43F23"/>
    <w:rsid w:val="00B443E3"/>
    <w:rsid w:val="00B44BBA"/>
    <w:rsid w:val="00B4537B"/>
    <w:rsid w:val="00B473DE"/>
    <w:rsid w:val="00B4773E"/>
    <w:rsid w:val="00B47B06"/>
    <w:rsid w:val="00B50972"/>
    <w:rsid w:val="00B50E45"/>
    <w:rsid w:val="00B51197"/>
    <w:rsid w:val="00B51217"/>
    <w:rsid w:val="00B5331A"/>
    <w:rsid w:val="00B533BA"/>
    <w:rsid w:val="00B536D1"/>
    <w:rsid w:val="00B547C8"/>
    <w:rsid w:val="00B548CC"/>
    <w:rsid w:val="00B55F35"/>
    <w:rsid w:val="00B569D2"/>
    <w:rsid w:val="00B570D4"/>
    <w:rsid w:val="00B578FA"/>
    <w:rsid w:val="00B601F8"/>
    <w:rsid w:val="00B6031D"/>
    <w:rsid w:val="00B60445"/>
    <w:rsid w:val="00B611DC"/>
    <w:rsid w:val="00B6422B"/>
    <w:rsid w:val="00B64602"/>
    <w:rsid w:val="00B659C6"/>
    <w:rsid w:val="00B66264"/>
    <w:rsid w:val="00B664BB"/>
    <w:rsid w:val="00B668BB"/>
    <w:rsid w:val="00B66F4C"/>
    <w:rsid w:val="00B67026"/>
    <w:rsid w:val="00B67204"/>
    <w:rsid w:val="00B67736"/>
    <w:rsid w:val="00B703D7"/>
    <w:rsid w:val="00B703F7"/>
    <w:rsid w:val="00B7045F"/>
    <w:rsid w:val="00B70884"/>
    <w:rsid w:val="00B717A2"/>
    <w:rsid w:val="00B71D3C"/>
    <w:rsid w:val="00B71D5D"/>
    <w:rsid w:val="00B7221B"/>
    <w:rsid w:val="00B72772"/>
    <w:rsid w:val="00B7303C"/>
    <w:rsid w:val="00B763B3"/>
    <w:rsid w:val="00B76826"/>
    <w:rsid w:val="00B76857"/>
    <w:rsid w:val="00B76867"/>
    <w:rsid w:val="00B76C6D"/>
    <w:rsid w:val="00B77000"/>
    <w:rsid w:val="00B77BBD"/>
    <w:rsid w:val="00B80435"/>
    <w:rsid w:val="00B806E3"/>
    <w:rsid w:val="00B80E0D"/>
    <w:rsid w:val="00B80E42"/>
    <w:rsid w:val="00B81152"/>
    <w:rsid w:val="00B817AB"/>
    <w:rsid w:val="00B81B2B"/>
    <w:rsid w:val="00B836DF"/>
    <w:rsid w:val="00B83B09"/>
    <w:rsid w:val="00B83DBA"/>
    <w:rsid w:val="00B845E3"/>
    <w:rsid w:val="00B847BF"/>
    <w:rsid w:val="00B84892"/>
    <w:rsid w:val="00B849FD"/>
    <w:rsid w:val="00B84E17"/>
    <w:rsid w:val="00B85129"/>
    <w:rsid w:val="00B85741"/>
    <w:rsid w:val="00B85ADC"/>
    <w:rsid w:val="00B85E4A"/>
    <w:rsid w:val="00B85FF1"/>
    <w:rsid w:val="00B860F7"/>
    <w:rsid w:val="00B864AA"/>
    <w:rsid w:val="00B86B61"/>
    <w:rsid w:val="00B87169"/>
    <w:rsid w:val="00B8762A"/>
    <w:rsid w:val="00B8762E"/>
    <w:rsid w:val="00B87DC9"/>
    <w:rsid w:val="00B87F5D"/>
    <w:rsid w:val="00B902AD"/>
    <w:rsid w:val="00B902D3"/>
    <w:rsid w:val="00B90BC6"/>
    <w:rsid w:val="00B90C80"/>
    <w:rsid w:val="00B90F64"/>
    <w:rsid w:val="00B90FD3"/>
    <w:rsid w:val="00B91443"/>
    <w:rsid w:val="00B919FE"/>
    <w:rsid w:val="00B93B70"/>
    <w:rsid w:val="00B95BDA"/>
    <w:rsid w:val="00B95CDB"/>
    <w:rsid w:val="00B9795C"/>
    <w:rsid w:val="00B97F80"/>
    <w:rsid w:val="00BA0A78"/>
    <w:rsid w:val="00BA0AC1"/>
    <w:rsid w:val="00BA0C4D"/>
    <w:rsid w:val="00BA0DD6"/>
    <w:rsid w:val="00BA173D"/>
    <w:rsid w:val="00BA196D"/>
    <w:rsid w:val="00BA1D51"/>
    <w:rsid w:val="00BA1D5E"/>
    <w:rsid w:val="00BA1F9F"/>
    <w:rsid w:val="00BA2214"/>
    <w:rsid w:val="00BA2250"/>
    <w:rsid w:val="00BA2EC1"/>
    <w:rsid w:val="00BA303A"/>
    <w:rsid w:val="00BA3536"/>
    <w:rsid w:val="00BA4791"/>
    <w:rsid w:val="00BA4A41"/>
    <w:rsid w:val="00BA51EF"/>
    <w:rsid w:val="00BA5859"/>
    <w:rsid w:val="00BA5C7F"/>
    <w:rsid w:val="00BA602B"/>
    <w:rsid w:val="00BA6600"/>
    <w:rsid w:val="00BA6767"/>
    <w:rsid w:val="00BA67DA"/>
    <w:rsid w:val="00BA7571"/>
    <w:rsid w:val="00BA765E"/>
    <w:rsid w:val="00BB0C94"/>
    <w:rsid w:val="00BB1088"/>
    <w:rsid w:val="00BB19BD"/>
    <w:rsid w:val="00BB2BFE"/>
    <w:rsid w:val="00BB43E9"/>
    <w:rsid w:val="00BB4FBD"/>
    <w:rsid w:val="00BB51CA"/>
    <w:rsid w:val="00BB6058"/>
    <w:rsid w:val="00BB6A2B"/>
    <w:rsid w:val="00BC02A5"/>
    <w:rsid w:val="00BC0A13"/>
    <w:rsid w:val="00BC0F4F"/>
    <w:rsid w:val="00BC1F28"/>
    <w:rsid w:val="00BC2A95"/>
    <w:rsid w:val="00BC2E0F"/>
    <w:rsid w:val="00BC310B"/>
    <w:rsid w:val="00BC3544"/>
    <w:rsid w:val="00BC3D27"/>
    <w:rsid w:val="00BC478A"/>
    <w:rsid w:val="00BC4D8E"/>
    <w:rsid w:val="00BC5143"/>
    <w:rsid w:val="00BC58E0"/>
    <w:rsid w:val="00BC5D05"/>
    <w:rsid w:val="00BC5E8C"/>
    <w:rsid w:val="00BC6F4B"/>
    <w:rsid w:val="00BD2641"/>
    <w:rsid w:val="00BD3169"/>
    <w:rsid w:val="00BD4395"/>
    <w:rsid w:val="00BD450D"/>
    <w:rsid w:val="00BD524A"/>
    <w:rsid w:val="00BD5279"/>
    <w:rsid w:val="00BD53E6"/>
    <w:rsid w:val="00BD5545"/>
    <w:rsid w:val="00BD5E01"/>
    <w:rsid w:val="00BD61FD"/>
    <w:rsid w:val="00BD7376"/>
    <w:rsid w:val="00BD763C"/>
    <w:rsid w:val="00BD7B08"/>
    <w:rsid w:val="00BE1114"/>
    <w:rsid w:val="00BE1FA2"/>
    <w:rsid w:val="00BE2774"/>
    <w:rsid w:val="00BE2B4B"/>
    <w:rsid w:val="00BE2ED9"/>
    <w:rsid w:val="00BE3EC1"/>
    <w:rsid w:val="00BE426B"/>
    <w:rsid w:val="00BE5C0B"/>
    <w:rsid w:val="00BE65A8"/>
    <w:rsid w:val="00BE6946"/>
    <w:rsid w:val="00BE778F"/>
    <w:rsid w:val="00BE7FF7"/>
    <w:rsid w:val="00BF0C50"/>
    <w:rsid w:val="00BF1223"/>
    <w:rsid w:val="00BF13B6"/>
    <w:rsid w:val="00BF1450"/>
    <w:rsid w:val="00BF199A"/>
    <w:rsid w:val="00BF1E30"/>
    <w:rsid w:val="00BF24EE"/>
    <w:rsid w:val="00BF3229"/>
    <w:rsid w:val="00BF3EEA"/>
    <w:rsid w:val="00BF4184"/>
    <w:rsid w:val="00BF63D9"/>
    <w:rsid w:val="00BF6E45"/>
    <w:rsid w:val="00BF7039"/>
    <w:rsid w:val="00BF7AFD"/>
    <w:rsid w:val="00BF7C80"/>
    <w:rsid w:val="00C00452"/>
    <w:rsid w:val="00C00D90"/>
    <w:rsid w:val="00C01810"/>
    <w:rsid w:val="00C01D4F"/>
    <w:rsid w:val="00C0303C"/>
    <w:rsid w:val="00C03552"/>
    <w:rsid w:val="00C03F01"/>
    <w:rsid w:val="00C04B25"/>
    <w:rsid w:val="00C04BAF"/>
    <w:rsid w:val="00C04D6A"/>
    <w:rsid w:val="00C050A8"/>
    <w:rsid w:val="00C05478"/>
    <w:rsid w:val="00C06452"/>
    <w:rsid w:val="00C0645F"/>
    <w:rsid w:val="00C06554"/>
    <w:rsid w:val="00C06893"/>
    <w:rsid w:val="00C06C99"/>
    <w:rsid w:val="00C0759B"/>
    <w:rsid w:val="00C07E3E"/>
    <w:rsid w:val="00C101B7"/>
    <w:rsid w:val="00C105CB"/>
    <w:rsid w:val="00C109CC"/>
    <w:rsid w:val="00C10BD8"/>
    <w:rsid w:val="00C10BE1"/>
    <w:rsid w:val="00C10C7A"/>
    <w:rsid w:val="00C10CE8"/>
    <w:rsid w:val="00C115E8"/>
    <w:rsid w:val="00C12598"/>
    <w:rsid w:val="00C128D1"/>
    <w:rsid w:val="00C13140"/>
    <w:rsid w:val="00C141CB"/>
    <w:rsid w:val="00C15499"/>
    <w:rsid w:val="00C1575E"/>
    <w:rsid w:val="00C15B52"/>
    <w:rsid w:val="00C16096"/>
    <w:rsid w:val="00C17809"/>
    <w:rsid w:val="00C17B74"/>
    <w:rsid w:val="00C21E47"/>
    <w:rsid w:val="00C220C2"/>
    <w:rsid w:val="00C22C78"/>
    <w:rsid w:val="00C23605"/>
    <w:rsid w:val="00C23A3E"/>
    <w:rsid w:val="00C2424E"/>
    <w:rsid w:val="00C24267"/>
    <w:rsid w:val="00C2540D"/>
    <w:rsid w:val="00C267D7"/>
    <w:rsid w:val="00C27A3B"/>
    <w:rsid w:val="00C30D9A"/>
    <w:rsid w:val="00C31861"/>
    <w:rsid w:val="00C318C9"/>
    <w:rsid w:val="00C31FF0"/>
    <w:rsid w:val="00C32455"/>
    <w:rsid w:val="00C327ED"/>
    <w:rsid w:val="00C32D88"/>
    <w:rsid w:val="00C3314B"/>
    <w:rsid w:val="00C33221"/>
    <w:rsid w:val="00C337FC"/>
    <w:rsid w:val="00C34892"/>
    <w:rsid w:val="00C34E03"/>
    <w:rsid w:val="00C357A0"/>
    <w:rsid w:val="00C36780"/>
    <w:rsid w:val="00C36F0B"/>
    <w:rsid w:val="00C37AD8"/>
    <w:rsid w:val="00C40087"/>
    <w:rsid w:val="00C402A7"/>
    <w:rsid w:val="00C41C9F"/>
    <w:rsid w:val="00C41F41"/>
    <w:rsid w:val="00C42B45"/>
    <w:rsid w:val="00C42D2B"/>
    <w:rsid w:val="00C42D9A"/>
    <w:rsid w:val="00C4385C"/>
    <w:rsid w:val="00C43B59"/>
    <w:rsid w:val="00C44D90"/>
    <w:rsid w:val="00C46054"/>
    <w:rsid w:val="00C4639E"/>
    <w:rsid w:val="00C463BC"/>
    <w:rsid w:val="00C46CB9"/>
    <w:rsid w:val="00C470D3"/>
    <w:rsid w:val="00C47752"/>
    <w:rsid w:val="00C47B22"/>
    <w:rsid w:val="00C500FD"/>
    <w:rsid w:val="00C5015A"/>
    <w:rsid w:val="00C502D5"/>
    <w:rsid w:val="00C504A4"/>
    <w:rsid w:val="00C5056A"/>
    <w:rsid w:val="00C50C86"/>
    <w:rsid w:val="00C5104D"/>
    <w:rsid w:val="00C51258"/>
    <w:rsid w:val="00C51727"/>
    <w:rsid w:val="00C52082"/>
    <w:rsid w:val="00C526A4"/>
    <w:rsid w:val="00C5465B"/>
    <w:rsid w:val="00C54E4D"/>
    <w:rsid w:val="00C5526B"/>
    <w:rsid w:val="00C55282"/>
    <w:rsid w:val="00C561FD"/>
    <w:rsid w:val="00C56C9D"/>
    <w:rsid w:val="00C60007"/>
    <w:rsid w:val="00C60A71"/>
    <w:rsid w:val="00C61420"/>
    <w:rsid w:val="00C61628"/>
    <w:rsid w:val="00C619B3"/>
    <w:rsid w:val="00C61B5C"/>
    <w:rsid w:val="00C61B9F"/>
    <w:rsid w:val="00C61E11"/>
    <w:rsid w:val="00C62B9F"/>
    <w:rsid w:val="00C62F13"/>
    <w:rsid w:val="00C630B9"/>
    <w:rsid w:val="00C6330C"/>
    <w:rsid w:val="00C64A53"/>
    <w:rsid w:val="00C64DD8"/>
    <w:rsid w:val="00C64F61"/>
    <w:rsid w:val="00C651EF"/>
    <w:rsid w:val="00C65689"/>
    <w:rsid w:val="00C65EBA"/>
    <w:rsid w:val="00C66290"/>
    <w:rsid w:val="00C66996"/>
    <w:rsid w:val="00C66D78"/>
    <w:rsid w:val="00C66F9E"/>
    <w:rsid w:val="00C70682"/>
    <w:rsid w:val="00C719DA"/>
    <w:rsid w:val="00C72A42"/>
    <w:rsid w:val="00C72B79"/>
    <w:rsid w:val="00C72E69"/>
    <w:rsid w:val="00C73A02"/>
    <w:rsid w:val="00C74117"/>
    <w:rsid w:val="00C74E8A"/>
    <w:rsid w:val="00C80CC4"/>
    <w:rsid w:val="00C80CF3"/>
    <w:rsid w:val="00C82349"/>
    <w:rsid w:val="00C824AF"/>
    <w:rsid w:val="00C82BF3"/>
    <w:rsid w:val="00C82C47"/>
    <w:rsid w:val="00C8303F"/>
    <w:rsid w:val="00C83A62"/>
    <w:rsid w:val="00C83C8C"/>
    <w:rsid w:val="00C84D4D"/>
    <w:rsid w:val="00C85ADB"/>
    <w:rsid w:val="00C8660F"/>
    <w:rsid w:val="00C86767"/>
    <w:rsid w:val="00C877B6"/>
    <w:rsid w:val="00C87A16"/>
    <w:rsid w:val="00C92DD7"/>
    <w:rsid w:val="00C92F6E"/>
    <w:rsid w:val="00C9305E"/>
    <w:rsid w:val="00C93660"/>
    <w:rsid w:val="00C939FE"/>
    <w:rsid w:val="00C93A10"/>
    <w:rsid w:val="00C93D15"/>
    <w:rsid w:val="00C9546A"/>
    <w:rsid w:val="00C95BD9"/>
    <w:rsid w:val="00C967D0"/>
    <w:rsid w:val="00C967F8"/>
    <w:rsid w:val="00C974BD"/>
    <w:rsid w:val="00C97716"/>
    <w:rsid w:val="00C97C95"/>
    <w:rsid w:val="00CA022D"/>
    <w:rsid w:val="00CA0F0C"/>
    <w:rsid w:val="00CA14E1"/>
    <w:rsid w:val="00CA1708"/>
    <w:rsid w:val="00CA198C"/>
    <w:rsid w:val="00CA3ECC"/>
    <w:rsid w:val="00CA55F1"/>
    <w:rsid w:val="00CA584B"/>
    <w:rsid w:val="00CA6080"/>
    <w:rsid w:val="00CA6098"/>
    <w:rsid w:val="00CA6E50"/>
    <w:rsid w:val="00CA6ED3"/>
    <w:rsid w:val="00CA700A"/>
    <w:rsid w:val="00CA70A8"/>
    <w:rsid w:val="00CA78B5"/>
    <w:rsid w:val="00CB03F8"/>
    <w:rsid w:val="00CB0C9B"/>
    <w:rsid w:val="00CB2055"/>
    <w:rsid w:val="00CB2594"/>
    <w:rsid w:val="00CB2BF0"/>
    <w:rsid w:val="00CB341C"/>
    <w:rsid w:val="00CB36E4"/>
    <w:rsid w:val="00CB385C"/>
    <w:rsid w:val="00CB3ACD"/>
    <w:rsid w:val="00CB5315"/>
    <w:rsid w:val="00CB5CC5"/>
    <w:rsid w:val="00CB5D40"/>
    <w:rsid w:val="00CB605C"/>
    <w:rsid w:val="00CB6258"/>
    <w:rsid w:val="00CB625A"/>
    <w:rsid w:val="00CB6394"/>
    <w:rsid w:val="00CB7553"/>
    <w:rsid w:val="00CC044D"/>
    <w:rsid w:val="00CC0598"/>
    <w:rsid w:val="00CC07D1"/>
    <w:rsid w:val="00CC09C9"/>
    <w:rsid w:val="00CC116F"/>
    <w:rsid w:val="00CC129E"/>
    <w:rsid w:val="00CC2E66"/>
    <w:rsid w:val="00CC3694"/>
    <w:rsid w:val="00CC39F6"/>
    <w:rsid w:val="00CC3A39"/>
    <w:rsid w:val="00CC41C1"/>
    <w:rsid w:val="00CC464D"/>
    <w:rsid w:val="00CC4A95"/>
    <w:rsid w:val="00CC4AF1"/>
    <w:rsid w:val="00CC4E18"/>
    <w:rsid w:val="00CC5245"/>
    <w:rsid w:val="00CC5C82"/>
    <w:rsid w:val="00CC5CFA"/>
    <w:rsid w:val="00CC5E5C"/>
    <w:rsid w:val="00CC6358"/>
    <w:rsid w:val="00CC692A"/>
    <w:rsid w:val="00CC6986"/>
    <w:rsid w:val="00CC6C78"/>
    <w:rsid w:val="00CD0207"/>
    <w:rsid w:val="00CD03BB"/>
    <w:rsid w:val="00CD159A"/>
    <w:rsid w:val="00CD2786"/>
    <w:rsid w:val="00CD3CCC"/>
    <w:rsid w:val="00CD3D6F"/>
    <w:rsid w:val="00CD5053"/>
    <w:rsid w:val="00CD610A"/>
    <w:rsid w:val="00CD71EC"/>
    <w:rsid w:val="00CD7594"/>
    <w:rsid w:val="00CD7C80"/>
    <w:rsid w:val="00CE0A4A"/>
    <w:rsid w:val="00CE0DBC"/>
    <w:rsid w:val="00CE1354"/>
    <w:rsid w:val="00CE1B14"/>
    <w:rsid w:val="00CE23C1"/>
    <w:rsid w:val="00CE24FA"/>
    <w:rsid w:val="00CE2DD7"/>
    <w:rsid w:val="00CE4D1D"/>
    <w:rsid w:val="00CE5001"/>
    <w:rsid w:val="00CE5A17"/>
    <w:rsid w:val="00CE5C76"/>
    <w:rsid w:val="00CE617E"/>
    <w:rsid w:val="00CE65E9"/>
    <w:rsid w:val="00CE6F67"/>
    <w:rsid w:val="00CE7B09"/>
    <w:rsid w:val="00CF0001"/>
    <w:rsid w:val="00CF0B26"/>
    <w:rsid w:val="00CF19EC"/>
    <w:rsid w:val="00CF312C"/>
    <w:rsid w:val="00CF3374"/>
    <w:rsid w:val="00CF38AC"/>
    <w:rsid w:val="00CF3AB5"/>
    <w:rsid w:val="00CF40FF"/>
    <w:rsid w:val="00CF4303"/>
    <w:rsid w:val="00CF4760"/>
    <w:rsid w:val="00CF516A"/>
    <w:rsid w:val="00CF5A66"/>
    <w:rsid w:val="00CF5C46"/>
    <w:rsid w:val="00CF5FCB"/>
    <w:rsid w:val="00CF6086"/>
    <w:rsid w:val="00CF6C08"/>
    <w:rsid w:val="00CF732A"/>
    <w:rsid w:val="00CF7555"/>
    <w:rsid w:val="00CF75A5"/>
    <w:rsid w:val="00CF75AD"/>
    <w:rsid w:val="00CF7B51"/>
    <w:rsid w:val="00CF7B83"/>
    <w:rsid w:val="00D002AF"/>
    <w:rsid w:val="00D0144E"/>
    <w:rsid w:val="00D017B4"/>
    <w:rsid w:val="00D02136"/>
    <w:rsid w:val="00D04435"/>
    <w:rsid w:val="00D04492"/>
    <w:rsid w:val="00D0493A"/>
    <w:rsid w:val="00D04D30"/>
    <w:rsid w:val="00D04F43"/>
    <w:rsid w:val="00D05337"/>
    <w:rsid w:val="00D059D6"/>
    <w:rsid w:val="00D05A8E"/>
    <w:rsid w:val="00D05C68"/>
    <w:rsid w:val="00D05EE5"/>
    <w:rsid w:val="00D06504"/>
    <w:rsid w:val="00D06E4A"/>
    <w:rsid w:val="00D07056"/>
    <w:rsid w:val="00D07384"/>
    <w:rsid w:val="00D076EA"/>
    <w:rsid w:val="00D07761"/>
    <w:rsid w:val="00D07CDD"/>
    <w:rsid w:val="00D10ABC"/>
    <w:rsid w:val="00D10F66"/>
    <w:rsid w:val="00D115DF"/>
    <w:rsid w:val="00D115E5"/>
    <w:rsid w:val="00D126E0"/>
    <w:rsid w:val="00D12801"/>
    <w:rsid w:val="00D14D82"/>
    <w:rsid w:val="00D15045"/>
    <w:rsid w:val="00D15DEB"/>
    <w:rsid w:val="00D16096"/>
    <w:rsid w:val="00D16260"/>
    <w:rsid w:val="00D16E57"/>
    <w:rsid w:val="00D17441"/>
    <w:rsid w:val="00D175D2"/>
    <w:rsid w:val="00D178BA"/>
    <w:rsid w:val="00D20344"/>
    <w:rsid w:val="00D20BD4"/>
    <w:rsid w:val="00D20CDE"/>
    <w:rsid w:val="00D21CA7"/>
    <w:rsid w:val="00D237EE"/>
    <w:rsid w:val="00D23F0C"/>
    <w:rsid w:val="00D25BA9"/>
    <w:rsid w:val="00D25BDE"/>
    <w:rsid w:val="00D26097"/>
    <w:rsid w:val="00D2624B"/>
    <w:rsid w:val="00D268FA"/>
    <w:rsid w:val="00D303AD"/>
    <w:rsid w:val="00D30414"/>
    <w:rsid w:val="00D307D0"/>
    <w:rsid w:val="00D316BD"/>
    <w:rsid w:val="00D31EE9"/>
    <w:rsid w:val="00D321E1"/>
    <w:rsid w:val="00D32343"/>
    <w:rsid w:val="00D32826"/>
    <w:rsid w:val="00D3580D"/>
    <w:rsid w:val="00D35C48"/>
    <w:rsid w:val="00D35E6D"/>
    <w:rsid w:val="00D360AC"/>
    <w:rsid w:val="00D361A9"/>
    <w:rsid w:val="00D367CA"/>
    <w:rsid w:val="00D36C12"/>
    <w:rsid w:val="00D37051"/>
    <w:rsid w:val="00D3717B"/>
    <w:rsid w:val="00D3782C"/>
    <w:rsid w:val="00D37AB3"/>
    <w:rsid w:val="00D37E18"/>
    <w:rsid w:val="00D40AB2"/>
    <w:rsid w:val="00D40C59"/>
    <w:rsid w:val="00D40EA2"/>
    <w:rsid w:val="00D43234"/>
    <w:rsid w:val="00D43B0D"/>
    <w:rsid w:val="00D4456D"/>
    <w:rsid w:val="00D44F1C"/>
    <w:rsid w:val="00D45E4F"/>
    <w:rsid w:val="00D460A4"/>
    <w:rsid w:val="00D4658F"/>
    <w:rsid w:val="00D4676D"/>
    <w:rsid w:val="00D46799"/>
    <w:rsid w:val="00D475B7"/>
    <w:rsid w:val="00D476F9"/>
    <w:rsid w:val="00D509A9"/>
    <w:rsid w:val="00D51E33"/>
    <w:rsid w:val="00D52246"/>
    <w:rsid w:val="00D52658"/>
    <w:rsid w:val="00D530C7"/>
    <w:rsid w:val="00D5346B"/>
    <w:rsid w:val="00D53CCA"/>
    <w:rsid w:val="00D5418B"/>
    <w:rsid w:val="00D549AB"/>
    <w:rsid w:val="00D55798"/>
    <w:rsid w:val="00D56194"/>
    <w:rsid w:val="00D56BE1"/>
    <w:rsid w:val="00D5715F"/>
    <w:rsid w:val="00D5722F"/>
    <w:rsid w:val="00D57268"/>
    <w:rsid w:val="00D6007D"/>
    <w:rsid w:val="00D60137"/>
    <w:rsid w:val="00D60E17"/>
    <w:rsid w:val="00D62478"/>
    <w:rsid w:val="00D6247C"/>
    <w:rsid w:val="00D62CF4"/>
    <w:rsid w:val="00D62EF1"/>
    <w:rsid w:val="00D637A3"/>
    <w:rsid w:val="00D64EEA"/>
    <w:rsid w:val="00D64FD4"/>
    <w:rsid w:val="00D66F82"/>
    <w:rsid w:val="00D70689"/>
    <w:rsid w:val="00D7068E"/>
    <w:rsid w:val="00D70A24"/>
    <w:rsid w:val="00D70C92"/>
    <w:rsid w:val="00D715B1"/>
    <w:rsid w:val="00D728F6"/>
    <w:rsid w:val="00D72A63"/>
    <w:rsid w:val="00D7386D"/>
    <w:rsid w:val="00D738DB"/>
    <w:rsid w:val="00D73E59"/>
    <w:rsid w:val="00D74901"/>
    <w:rsid w:val="00D74B53"/>
    <w:rsid w:val="00D75B69"/>
    <w:rsid w:val="00D76552"/>
    <w:rsid w:val="00D7675B"/>
    <w:rsid w:val="00D80120"/>
    <w:rsid w:val="00D80AB0"/>
    <w:rsid w:val="00D80BD2"/>
    <w:rsid w:val="00D80ED2"/>
    <w:rsid w:val="00D80F87"/>
    <w:rsid w:val="00D817A8"/>
    <w:rsid w:val="00D8185B"/>
    <w:rsid w:val="00D82F1B"/>
    <w:rsid w:val="00D8344B"/>
    <w:rsid w:val="00D83894"/>
    <w:rsid w:val="00D84E0A"/>
    <w:rsid w:val="00D85895"/>
    <w:rsid w:val="00D858F0"/>
    <w:rsid w:val="00D85AA7"/>
    <w:rsid w:val="00D85CFA"/>
    <w:rsid w:val="00D85FFB"/>
    <w:rsid w:val="00D8730B"/>
    <w:rsid w:val="00D879ED"/>
    <w:rsid w:val="00D87B19"/>
    <w:rsid w:val="00D900CB"/>
    <w:rsid w:val="00D90808"/>
    <w:rsid w:val="00D913FD"/>
    <w:rsid w:val="00D9216C"/>
    <w:rsid w:val="00D92C17"/>
    <w:rsid w:val="00D930FC"/>
    <w:rsid w:val="00D935D5"/>
    <w:rsid w:val="00D93707"/>
    <w:rsid w:val="00D94961"/>
    <w:rsid w:val="00D9506C"/>
    <w:rsid w:val="00D95302"/>
    <w:rsid w:val="00D954C8"/>
    <w:rsid w:val="00D95A04"/>
    <w:rsid w:val="00D96B33"/>
    <w:rsid w:val="00D97226"/>
    <w:rsid w:val="00DA034B"/>
    <w:rsid w:val="00DA04B8"/>
    <w:rsid w:val="00DA0598"/>
    <w:rsid w:val="00DA081A"/>
    <w:rsid w:val="00DA0F0A"/>
    <w:rsid w:val="00DA1290"/>
    <w:rsid w:val="00DA1441"/>
    <w:rsid w:val="00DA1532"/>
    <w:rsid w:val="00DA1C26"/>
    <w:rsid w:val="00DA2500"/>
    <w:rsid w:val="00DA2562"/>
    <w:rsid w:val="00DA3C55"/>
    <w:rsid w:val="00DA421B"/>
    <w:rsid w:val="00DA4BA5"/>
    <w:rsid w:val="00DA5365"/>
    <w:rsid w:val="00DA5970"/>
    <w:rsid w:val="00DA6220"/>
    <w:rsid w:val="00DB091B"/>
    <w:rsid w:val="00DB0C1B"/>
    <w:rsid w:val="00DB1100"/>
    <w:rsid w:val="00DB173C"/>
    <w:rsid w:val="00DB1C63"/>
    <w:rsid w:val="00DB26FA"/>
    <w:rsid w:val="00DB2792"/>
    <w:rsid w:val="00DB3D71"/>
    <w:rsid w:val="00DB5924"/>
    <w:rsid w:val="00DB70C6"/>
    <w:rsid w:val="00DB78EE"/>
    <w:rsid w:val="00DC1CBD"/>
    <w:rsid w:val="00DC29CD"/>
    <w:rsid w:val="00DC2DF0"/>
    <w:rsid w:val="00DC3339"/>
    <w:rsid w:val="00DC34E6"/>
    <w:rsid w:val="00DC3698"/>
    <w:rsid w:val="00DC391F"/>
    <w:rsid w:val="00DC3ADB"/>
    <w:rsid w:val="00DC5D7C"/>
    <w:rsid w:val="00DC66BA"/>
    <w:rsid w:val="00DC6DA1"/>
    <w:rsid w:val="00DD0815"/>
    <w:rsid w:val="00DD08FA"/>
    <w:rsid w:val="00DD12BB"/>
    <w:rsid w:val="00DD2779"/>
    <w:rsid w:val="00DD27B5"/>
    <w:rsid w:val="00DD2F72"/>
    <w:rsid w:val="00DD31C8"/>
    <w:rsid w:val="00DD41FC"/>
    <w:rsid w:val="00DD4658"/>
    <w:rsid w:val="00DD5227"/>
    <w:rsid w:val="00DD6AED"/>
    <w:rsid w:val="00DD6FB9"/>
    <w:rsid w:val="00DD7755"/>
    <w:rsid w:val="00DD79E8"/>
    <w:rsid w:val="00DE0871"/>
    <w:rsid w:val="00DE0B20"/>
    <w:rsid w:val="00DE17E3"/>
    <w:rsid w:val="00DE18D0"/>
    <w:rsid w:val="00DE252E"/>
    <w:rsid w:val="00DE2626"/>
    <w:rsid w:val="00DE429C"/>
    <w:rsid w:val="00DE491D"/>
    <w:rsid w:val="00DE4CB2"/>
    <w:rsid w:val="00DE4E33"/>
    <w:rsid w:val="00DE4E66"/>
    <w:rsid w:val="00DE53B0"/>
    <w:rsid w:val="00DE6A1C"/>
    <w:rsid w:val="00DE7FDF"/>
    <w:rsid w:val="00DF09C4"/>
    <w:rsid w:val="00DF0CD3"/>
    <w:rsid w:val="00DF19F8"/>
    <w:rsid w:val="00DF1C58"/>
    <w:rsid w:val="00DF1DFF"/>
    <w:rsid w:val="00DF35A9"/>
    <w:rsid w:val="00DF4021"/>
    <w:rsid w:val="00DF472E"/>
    <w:rsid w:val="00DF5726"/>
    <w:rsid w:val="00DF58CF"/>
    <w:rsid w:val="00DF63C6"/>
    <w:rsid w:val="00DF6764"/>
    <w:rsid w:val="00DF6ADC"/>
    <w:rsid w:val="00DF6B14"/>
    <w:rsid w:val="00DF7042"/>
    <w:rsid w:val="00DF726F"/>
    <w:rsid w:val="00DF7478"/>
    <w:rsid w:val="00DF7753"/>
    <w:rsid w:val="00E00197"/>
    <w:rsid w:val="00E00AA9"/>
    <w:rsid w:val="00E01BBC"/>
    <w:rsid w:val="00E02C22"/>
    <w:rsid w:val="00E031E3"/>
    <w:rsid w:val="00E0329F"/>
    <w:rsid w:val="00E033EB"/>
    <w:rsid w:val="00E03503"/>
    <w:rsid w:val="00E0404D"/>
    <w:rsid w:val="00E04907"/>
    <w:rsid w:val="00E04FE9"/>
    <w:rsid w:val="00E05225"/>
    <w:rsid w:val="00E05266"/>
    <w:rsid w:val="00E05684"/>
    <w:rsid w:val="00E10ADF"/>
    <w:rsid w:val="00E10DA6"/>
    <w:rsid w:val="00E11174"/>
    <w:rsid w:val="00E113E0"/>
    <w:rsid w:val="00E119D0"/>
    <w:rsid w:val="00E11CE6"/>
    <w:rsid w:val="00E11E4E"/>
    <w:rsid w:val="00E120C4"/>
    <w:rsid w:val="00E124CE"/>
    <w:rsid w:val="00E1328C"/>
    <w:rsid w:val="00E138DA"/>
    <w:rsid w:val="00E1399A"/>
    <w:rsid w:val="00E13FEB"/>
    <w:rsid w:val="00E14303"/>
    <w:rsid w:val="00E148B1"/>
    <w:rsid w:val="00E14DD7"/>
    <w:rsid w:val="00E14F4A"/>
    <w:rsid w:val="00E169DE"/>
    <w:rsid w:val="00E16A7E"/>
    <w:rsid w:val="00E170A0"/>
    <w:rsid w:val="00E170A7"/>
    <w:rsid w:val="00E176E5"/>
    <w:rsid w:val="00E178F3"/>
    <w:rsid w:val="00E17F9B"/>
    <w:rsid w:val="00E20000"/>
    <w:rsid w:val="00E2055C"/>
    <w:rsid w:val="00E205A7"/>
    <w:rsid w:val="00E21598"/>
    <w:rsid w:val="00E227DF"/>
    <w:rsid w:val="00E229B4"/>
    <w:rsid w:val="00E236E4"/>
    <w:rsid w:val="00E23AAF"/>
    <w:rsid w:val="00E24995"/>
    <w:rsid w:val="00E24EAB"/>
    <w:rsid w:val="00E2510B"/>
    <w:rsid w:val="00E25208"/>
    <w:rsid w:val="00E253B9"/>
    <w:rsid w:val="00E2578F"/>
    <w:rsid w:val="00E26FCD"/>
    <w:rsid w:val="00E27030"/>
    <w:rsid w:val="00E27056"/>
    <w:rsid w:val="00E27110"/>
    <w:rsid w:val="00E271B8"/>
    <w:rsid w:val="00E271FE"/>
    <w:rsid w:val="00E278ED"/>
    <w:rsid w:val="00E27C54"/>
    <w:rsid w:val="00E301B3"/>
    <w:rsid w:val="00E309F0"/>
    <w:rsid w:val="00E3180F"/>
    <w:rsid w:val="00E31A4F"/>
    <w:rsid w:val="00E3291A"/>
    <w:rsid w:val="00E334E3"/>
    <w:rsid w:val="00E342BB"/>
    <w:rsid w:val="00E34320"/>
    <w:rsid w:val="00E354F2"/>
    <w:rsid w:val="00E35CF7"/>
    <w:rsid w:val="00E361E0"/>
    <w:rsid w:val="00E36462"/>
    <w:rsid w:val="00E36741"/>
    <w:rsid w:val="00E36FA3"/>
    <w:rsid w:val="00E375D4"/>
    <w:rsid w:val="00E40237"/>
    <w:rsid w:val="00E40771"/>
    <w:rsid w:val="00E40F74"/>
    <w:rsid w:val="00E41E2C"/>
    <w:rsid w:val="00E43503"/>
    <w:rsid w:val="00E448B0"/>
    <w:rsid w:val="00E44CA1"/>
    <w:rsid w:val="00E44EA4"/>
    <w:rsid w:val="00E454B3"/>
    <w:rsid w:val="00E4592E"/>
    <w:rsid w:val="00E466A9"/>
    <w:rsid w:val="00E46705"/>
    <w:rsid w:val="00E50337"/>
    <w:rsid w:val="00E50AF3"/>
    <w:rsid w:val="00E50F1E"/>
    <w:rsid w:val="00E51146"/>
    <w:rsid w:val="00E5131D"/>
    <w:rsid w:val="00E51E72"/>
    <w:rsid w:val="00E52B66"/>
    <w:rsid w:val="00E53DA2"/>
    <w:rsid w:val="00E54853"/>
    <w:rsid w:val="00E549CE"/>
    <w:rsid w:val="00E54D65"/>
    <w:rsid w:val="00E553FC"/>
    <w:rsid w:val="00E55BC1"/>
    <w:rsid w:val="00E567E3"/>
    <w:rsid w:val="00E56CD3"/>
    <w:rsid w:val="00E57443"/>
    <w:rsid w:val="00E611B7"/>
    <w:rsid w:val="00E616A7"/>
    <w:rsid w:val="00E61814"/>
    <w:rsid w:val="00E63828"/>
    <w:rsid w:val="00E63AE2"/>
    <w:rsid w:val="00E63B05"/>
    <w:rsid w:val="00E63D67"/>
    <w:rsid w:val="00E65806"/>
    <w:rsid w:val="00E66879"/>
    <w:rsid w:val="00E669FA"/>
    <w:rsid w:val="00E674B7"/>
    <w:rsid w:val="00E70266"/>
    <w:rsid w:val="00E702E1"/>
    <w:rsid w:val="00E7073D"/>
    <w:rsid w:val="00E71975"/>
    <w:rsid w:val="00E722EE"/>
    <w:rsid w:val="00E72C51"/>
    <w:rsid w:val="00E732D8"/>
    <w:rsid w:val="00E735FF"/>
    <w:rsid w:val="00E74094"/>
    <w:rsid w:val="00E740D6"/>
    <w:rsid w:val="00E74A7C"/>
    <w:rsid w:val="00E754CC"/>
    <w:rsid w:val="00E76B18"/>
    <w:rsid w:val="00E76C28"/>
    <w:rsid w:val="00E77031"/>
    <w:rsid w:val="00E7708E"/>
    <w:rsid w:val="00E77F35"/>
    <w:rsid w:val="00E80297"/>
    <w:rsid w:val="00E803B0"/>
    <w:rsid w:val="00E8072E"/>
    <w:rsid w:val="00E80C74"/>
    <w:rsid w:val="00E82538"/>
    <w:rsid w:val="00E8324F"/>
    <w:rsid w:val="00E83351"/>
    <w:rsid w:val="00E83A2E"/>
    <w:rsid w:val="00E83B46"/>
    <w:rsid w:val="00E841C2"/>
    <w:rsid w:val="00E84E55"/>
    <w:rsid w:val="00E84F5D"/>
    <w:rsid w:val="00E85846"/>
    <w:rsid w:val="00E85C45"/>
    <w:rsid w:val="00E85F4F"/>
    <w:rsid w:val="00E86244"/>
    <w:rsid w:val="00E87011"/>
    <w:rsid w:val="00E874F4"/>
    <w:rsid w:val="00E90492"/>
    <w:rsid w:val="00E906D5"/>
    <w:rsid w:val="00E907F7"/>
    <w:rsid w:val="00E90BEF"/>
    <w:rsid w:val="00E90CAB"/>
    <w:rsid w:val="00E915AF"/>
    <w:rsid w:val="00E91A76"/>
    <w:rsid w:val="00E91B5B"/>
    <w:rsid w:val="00E91BE3"/>
    <w:rsid w:val="00E929E1"/>
    <w:rsid w:val="00E93E1F"/>
    <w:rsid w:val="00E94A99"/>
    <w:rsid w:val="00E950B5"/>
    <w:rsid w:val="00E95113"/>
    <w:rsid w:val="00E9541E"/>
    <w:rsid w:val="00E95437"/>
    <w:rsid w:val="00E95A69"/>
    <w:rsid w:val="00E95F5F"/>
    <w:rsid w:val="00E9669A"/>
    <w:rsid w:val="00E96CD5"/>
    <w:rsid w:val="00E96CFD"/>
    <w:rsid w:val="00E97013"/>
    <w:rsid w:val="00E97086"/>
    <w:rsid w:val="00EA0B2F"/>
    <w:rsid w:val="00EA13F6"/>
    <w:rsid w:val="00EA1496"/>
    <w:rsid w:val="00EA31CE"/>
    <w:rsid w:val="00EA36C7"/>
    <w:rsid w:val="00EA3747"/>
    <w:rsid w:val="00EA3F82"/>
    <w:rsid w:val="00EA44F9"/>
    <w:rsid w:val="00EA4695"/>
    <w:rsid w:val="00EA502F"/>
    <w:rsid w:val="00EA50B1"/>
    <w:rsid w:val="00EA52BC"/>
    <w:rsid w:val="00EA58D1"/>
    <w:rsid w:val="00EA5FCB"/>
    <w:rsid w:val="00EA633B"/>
    <w:rsid w:val="00EA7893"/>
    <w:rsid w:val="00EA78B0"/>
    <w:rsid w:val="00EB0212"/>
    <w:rsid w:val="00EB0450"/>
    <w:rsid w:val="00EB0B2A"/>
    <w:rsid w:val="00EB18B3"/>
    <w:rsid w:val="00EB21B7"/>
    <w:rsid w:val="00EB299E"/>
    <w:rsid w:val="00EB32CF"/>
    <w:rsid w:val="00EB3356"/>
    <w:rsid w:val="00EB37D1"/>
    <w:rsid w:val="00EB3DD0"/>
    <w:rsid w:val="00EB43B0"/>
    <w:rsid w:val="00EB5C1C"/>
    <w:rsid w:val="00EB5DDC"/>
    <w:rsid w:val="00EB6043"/>
    <w:rsid w:val="00EB6706"/>
    <w:rsid w:val="00EB6900"/>
    <w:rsid w:val="00EB6A16"/>
    <w:rsid w:val="00EC0495"/>
    <w:rsid w:val="00EC3009"/>
    <w:rsid w:val="00EC300D"/>
    <w:rsid w:val="00EC326B"/>
    <w:rsid w:val="00EC36A9"/>
    <w:rsid w:val="00EC4EA6"/>
    <w:rsid w:val="00EC67E6"/>
    <w:rsid w:val="00EC7329"/>
    <w:rsid w:val="00EC75F4"/>
    <w:rsid w:val="00ED12B7"/>
    <w:rsid w:val="00ED13F5"/>
    <w:rsid w:val="00ED23D0"/>
    <w:rsid w:val="00ED23F3"/>
    <w:rsid w:val="00ED2483"/>
    <w:rsid w:val="00ED2AED"/>
    <w:rsid w:val="00ED379C"/>
    <w:rsid w:val="00ED37DE"/>
    <w:rsid w:val="00ED412D"/>
    <w:rsid w:val="00ED4172"/>
    <w:rsid w:val="00ED468D"/>
    <w:rsid w:val="00ED4B99"/>
    <w:rsid w:val="00ED5273"/>
    <w:rsid w:val="00ED7465"/>
    <w:rsid w:val="00ED7FF7"/>
    <w:rsid w:val="00EE0602"/>
    <w:rsid w:val="00EE1AE3"/>
    <w:rsid w:val="00EE2733"/>
    <w:rsid w:val="00EE41C5"/>
    <w:rsid w:val="00EE5A4D"/>
    <w:rsid w:val="00EE5EA9"/>
    <w:rsid w:val="00EE647A"/>
    <w:rsid w:val="00EE7089"/>
    <w:rsid w:val="00EE7267"/>
    <w:rsid w:val="00EE7310"/>
    <w:rsid w:val="00EE7BD6"/>
    <w:rsid w:val="00EE7F50"/>
    <w:rsid w:val="00EF0686"/>
    <w:rsid w:val="00EF0867"/>
    <w:rsid w:val="00EF2111"/>
    <w:rsid w:val="00EF2294"/>
    <w:rsid w:val="00EF2682"/>
    <w:rsid w:val="00EF2781"/>
    <w:rsid w:val="00EF29C9"/>
    <w:rsid w:val="00EF2F5B"/>
    <w:rsid w:val="00EF3410"/>
    <w:rsid w:val="00EF34DB"/>
    <w:rsid w:val="00EF3933"/>
    <w:rsid w:val="00EF3BD0"/>
    <w:rsid w:val="00EF4296"/>
    <w:rsid w:val="00EF5B7F"/>
    <w:rsid w:val="00EF636A"/>
    <w:rsid w:val="00EF7119"/>
    <w:rsid w:val="00EF746E"/>
    <w:rsid w:val="00EF760E"/>
    <w:rsid w:val="00EF7931"/>
    <w:rsid w:val="00F0060B"/>
    <w:rsid w:val="00F010D1"/>
    <w:rsid w:val="00F01506"/>
    <w:rsid w:val="00F017EA"/>
    <w:rsid w:val="00F02A64"/>
    <w:rsid w:val="00F03317"/>
    <w:rsid w:val="00F033F9"/>
    <w:rsid w:val="00F0349D"/>
    <w:rsid w:val="00F037C7"/>
    <w:rsid w:val="00F03C06"/>
    <w:rsid w:val="00F03D31"/>
    <w:rsid w:val="00F03F17"/>
    <w:rsid w:val="00F045AB"/>
    <w:rsid w:val="00F0500E"/>
    <w:rsid w:val="00F05955"/>
    <w:rsid w:val="00F06692"/>
    <w:rsid w:val="00F06896"/>
    <w:rsid w:val="00F0773F"/>
    <w:rsid w:val="00F07F35"/>
    <w:rsid w:val="00F107D3"/>
    <w:rsid w:val="00F10CA3"/>
    <w:rsid w:val="00F10D25"/>
    <w:rsid w:val="00F10EB6"/>
    <w:rsid w:val="00F118E4"/>
    <w:rsid w:val="00F11C6C"/>
    <w:rsid w:val="00F11F8B"/>
    <w:rsid w:val="00F12D05"/>
    <w:rsid w:val="00F13ABB"/>
    <w:rsid w:val="00F13D3E"/>
    <w:rsid w:val="00F13E93"/>
    <w:rsid w:val="00F14922"/>
    <w:rsid w:val="00F149E0"/>
    <w:rsid w:val="00F14ACF"/>
    <w:rsid w:val="00F14FF8"/>
    <w:rsid w:val="00F16A81"/>
    <w:rsid w:val="00F17B5E"/>
    <w:rsid w:val="00F20876"/>
    <w:rsid w:val="00F20908"/>
    <w:rsid w:val="00F20C39"/>
    <w:rsid w:val="00F21152"/>
    <w:rsid w:val="00F2130F"/>
    <w:rsid w:val="00F21372"/>
    <w:rsid w:val="00F21F8E"/>
    <w:rsid w:val="00F22AFD"/>
    <w:rsid w:val="00F22D5E"/>
    <w:rsid w:val="00F23518"/>
    <w:rsid w:val="00F236B5"/>
    <w:rsid w:val="00F23E09"/>
    <w:rsid w:val="00F249E5"/>
    <w:rsid w:val="00F25636"/>
    <w:rsid w:val="00F25A64"/>
    <w:rsid w:val="00F25B9B"/>
    <w:rsid w:val="00F25D20"/>
    <w:rsid w:val="00F25D97"/>
    <w:rsid w:val="00F274B4"/>
    <w:rsid w:val="00F2789E"/>
    <w:rsid w:val="00F3031D"/>
    <w:rsid w:val="00F3098C"/>
    <w:rsid w:val="00F319CB"/>
    <w:rsid w:val="00F31A53"/>
    <w:rsid w:val="00F331CF"/>
    <w:rsid w:val="00F33599"/>
    <w:rsid w:val="00F349BD"/>
    <w:rsid w:val="00F354FB"/>
    <w:rsid w:val="00F35851"/>
    <w:rsid w:val="00F35C12"/>
    <w:rsid w:val="00F35CF9"/>
    <w:rsid w:val="00F36717"/>
    <w:rsid w:val="00F36764"/>
    <w:rsid w:val="00F372AB"/>
    <w:rsid w:val="00F37A73"/>
    <w:rsid w:val="00F37AB9"/>
    <w:rsid w:val="00F40079"/>
    <w:rsid w:val="00F4112A"/>
    <w:rsid w:val="00F41261"/>
    <w:rsid w:val="00F41632"/>
    <w:rsid w:val="00F41A5B"/>
    <w:rsid w:val="00F42044"/>
    <w:rsid w:val="00F420EF"/>
    <w:rsid w:val="00F4240A"/>
    <w:rsid w:val="00F45EC2"/>
    <w:rsid w:val="00F46076"/>
    <w:rsid w:val="00F46F52"/>
    <w:rsid w:val="00F4772E"/>
    <w:rsid w:val="00F47957"/>
    <w:rsid w:val="00F47A9D"/>
    <w:rsid w:val="00F504C8"/>
    <w:rsid w:val="00F507E5"/>
    <w:rsid w:val="00F535C1"/>
    <w:rsid w:val="00F5395D"/>
    <w:rsid w:val="00F53A89"/>
    <w:rsid w:val="00F53EE5"/>
    <w:rsid w:val="00F541FF"/>
    <w:rsid w:val="00F54437"/>
    <w:rsid w:val="00F54A15"/>
    <w:rsid w:val="00F54AF2"/>
    <w:rsid w:val="00F54BFE"/>
    <w:rsid w:val="00F54D94"/>
    <w:rsid w:val="00F56784"/>
    <w:rsid w:val="00F6089D"/>
    <w:rsid w:val="00F60EBB"/>
    <w:rsid w:val="00F6231F"/>
    <w:rsid w:val="00F62F52"/>
    <w:rsid w:val="00F630C4"/>
    <w:rsid w:val="00F64521"/>
    <w:rsid w:val="00F645A2"/>
    <w:rsid w:val="00F65184"/>
    <w:rsid w:val="00F6524C"/>
    <w:rsid w:val="00F659A5"/>
    <w:rsid w:val="00F65AE9"/>
    <w:rsid w:val="00F65D4C"/>
    <w:rsid w:val="00F65E97"/>
    <w:rsid w:val="00F65EBB"/>
    <w:rsid w:val="00F667DD"/>
    <w:rsid w:val="00F66AF5"/>
    <w:rsid w:val="00F67AA2"/>
    <w:rsid w:val="00F67AFF"/>
    <w:rsid w:val="00F70453"/>
    <w:rsid w:val="00F70982"/>
    <w:rsid w:val="00F709C6"/>
    <w:rsid w:val="00F70ECC"/>
    <w:rsid w:val="00F710B5"/>
    <w:rsid w:val="00F71ACC"/>
    <w:rsid w:val="00F71D15"/>
    <w:rsid w:val="00F7215E"/>
    <w:rsid w:val="00F72C2F"/>
    <w:rsid w:val="00F72D79"/>
    <w:rsid w:val="00F734F0"/>
    <w:rsid w:val="00F742D5"/>
    <w:rsid w:val="00F75B96"/>
    <w:rsid w:val="00F76257"/>
    <w:rsid w:val="00F7657E"/>
    <w:rsid w:val="00F80172"/>
    <w:rsid w:val="00F801FA"/>
    <w:rsid w:val="00F80597"/>
    <w:rsid w:val="00F81A56"/>
    <w:rsid w:val="00F82586"/>
    <w:rsid w:val="00F83568"/>
    <w:rsid w:val="00F83591"/>
    <w:rsid w:val="00F83B88"/>
    <w:rsid w:val="00F841DA"/>
    <w:rsid w:val="00F858A9"/>
    <w:rsid w:val="00F868CE"/>
    <w:rsid w:val="00F910E3"/>
    <w:rsid w:val="00F91704"/>
    <w:rsid w:val="00F91E75"/>
    <w:rsid w:val="00F92124"/>
    <w:rsid w:val="00F94756"/>
    <w:rsid w:val="00F951D4"/>
    <w:rsid w:val="00F955E3"/>
    <w:rsid w:val="00F956F3"/>
    <w:rsid w:val="00F95785"/>
    <w:rsid w:val="00F96E46"/>
    <w:rsid w:val="00F97C43"/>
    <w:rsid w:val="00FA031F"/>
    <w:rsid w:val="00FA0BEF"/>
    <w:rsid w:val="00FA0CE7"/>
    <w:rsid w:val="00FA13DA"/>
    <w:rsid w:val="00FA156E"/>
    <w:rsid w:val="00FA1ED0"/>
    <w:rsid w:val="00FA2692"/>
    <w:rsid w:val="00FA331B"/>
    <w:rsid w:val="00FA35BC"/>
    <w:rsid w:val="00FA3618"/>
    <w:rsid w:val="00FA3784"/>
    <w:rsid w:val="00FA398F"/>
    <w:rsid w:val="00FA41DB"/>
    <w:rsid w:val="00FA474A"/>
    <w:rsid w:val="00FA4F96"/>
    <w:rsid w:val="00FA5400"/>
    <w:rsid w:val="00FA5911"/>
    <w:rsid w:val="00FA67DB"/>
    <w:rsid w:val="00FA6F68"/>
    <w:rsid w:val="00FA7376"/>
    <w:rsid w:val="00FA7BF4"/>
    <w:rsid w:val="00FB0C65"/>
    <w:rsid w:val="00FB2943"/>
    <w:rsid w:val="00FB32F5"/>
    <w:rsid w:val="00FB3AA3"/>
    <w:rsid w:val="00FB45A8"/>
    <w:rsid w:val="00FB4A09"/>
    <w:rsid w:val="00FB4C1B"/>
    <w:rsid w:val="00FB4D31"/>
    <w:rsid w:val="00FB4EA4"/>
    <w:rsid w:val="00FB57FF"/>
    <w:rsid w:val="00FB5CEE"/>
    <w:rsid w:val="00FB5DFB"/>
    <w:rsid w:val="00FB6280"/>
    <w:rsid w:val="00FB67AA"/>
    <w:rsid w:val="00FB76C1"/>
    <w:rsid w:val="00FB7C4A"/>
    <w:rsid w:val="00FC0DF8"/>
    <w:rsid w:val="00FC0EC1"/>
    <w:rsid w:val="00FC2132"/>
    <w:rsid w:val="00FC2D8E"/>
    <w:rsid w:val="00FC2DE1"/>
    <w:rsid w:val="00FC311A"/>
    <w:rsid w:val="00FC3CC6"/>
    <w:rsid w:val="00FC5341"/>
    <w:rsid w:val="00FC56DB"/>
    <w:rsid w:val="00FC5B69"/>
    <w:rsid w:val="00FC6896"/>
    <w:rsid w:val="00FC6E3C"/>
    <w:rsid w:val="00FC758A"/>
    <w:rsid w:val="00FC7BF1"/>
    <w:rsid w:val="00FC7F84"/>
    <w:rsid w:val="00FD00B4"/>
    <w:rsid w:val="00FD01F8"/>
    <w:rsid w:val="00FD04C1"/>
    <w:rsid w:val="00FD1233"/>
    <w:rsid w:val="00FD17A4"/>
    <w:rsid w:val="00FD1E2A"/>
    <w:rsid w:val="00FD2989"/>
    <w:rsid w:val="00FD32E1"/>
    <w:rsid w:val="00FD39F2"/>
    <w:rsid w:val="00FD42DA"/>
    <w:rsid w:val="00FD42F1"/>
    <w:rsid w:val="00FD4459"/>
    <w:rsid w:val="00FD4523"/>
    <w:rsid w:val="00FD5424"/>
    <w:rsid w:val="00FD5E7F"/>
    <w:rsid w:val="00FD6002"/>
    <w:rsid w:val="00FD6036"/>
    <w:rsid w:val="00FD6C9A"/>
    <w:rsid w:val="00FD72A5"/>
    <w:rsid w:val="00FD7854"/>
    <w:rsid w:val="00FE037A"/>
    <w:rsid w:val="00FE1A04"/>
    <w:rsid w:val="00FE265A"/>
    <w:rsid w:val="00FE3198"/>
    <w:rsid w:val="00FE4310"/>
    <w:rsid w:val="00FE45F5"/>
    <w:rsid w:val="00FE4735"/>
    <w:rsid w:val="00FE4BCC"/>
    <w:rsid w:val="00FE5158"/>
    <w:rsid w:val="00FE5528"/>
    <w:rsid w:val="00FE5C90"/>
    <w:rsid w:val="00FE6951"/>
    <w:rsid w:val="00FE734C"/>
    <w:rsid w:val="00FE76AF"/>
    <w:rsid w:val="00FE7C7F"/>
    <w:rsid w:val="00FE7D54"/>
    <w:rsid w:val="00FF0254"/>
    <w:rsid w:val="00FF0C05"/>
    <w:rsid w:val="00FF2068"/>
    <w:rsid w:val="00FF23AC"/>
    <w:rsid w:val="00FF262C"/>
    <w:rsid w:val="00FF2766"/>
    <w:rsid w:val="00FF289E"/>
    <w:rsid w:val="00FF3E56"/>
    <w:rsid w:val="00FF3FE3"/>
    <w:rsid w:val="00FF494E"/>
    <w:rsid w:val="00FF5368"/>
    <w:rsid w:val="00FF6A54"/>
    <w:rsid w:val="00FF7599"/>
    <w:rsid w:val="00FF7A41"/>
    <w:rsid w:val="00FF7B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BC160A-9408-4202-9279-78D5A6A6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D3A"/>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566D3A"/>
    <w:pPr>
      <w:spacing w:after="0" w:line="240" w:lineRule="auto"/>
      <w:ind w:firstLine="1985"/>
      <w:jc w:val="both"/>
    </w:pPr>
    <w:rPr>
      <w:rFonts w:ascii="Times New Roman" w:eastAsia="Times New Roman" w:hAnsi="Times New Roman" w:cs="Times New Roman"/>
      <w:sz w:val="24"/>
      <w:szCs w:val="20"/>
      <w:lang w:eastAsia="pt-BR"/>
    </w:rPr>
  </w:style>
  <w:style w:type="character" w:customStyle="1" w:styleId="RecuodecorpodetextoChar">
    <w:name w:val="Recuo de corpo de texto Char"/>
    <w:basedOn w:val="Fontepargpadro"/>
    <w:link w:val="Recuodecorpodetexto"/>
    <w:semiHidden/>
    <w:rsid w:val="00566D3A"/>
    <w:rPr>
      <w:rFonts w:ascii="Times New Roman" w:eastAsia="Times New Roman" w:hAnsi="Times New Roman" w:cs="Times New Roman"/>
      <w:sz w:val="24"/>
      <w:szCs w:val="20"/>
      <w:lang w:eastAsia="pt-BR"/>
    </w:rPr>
  </w:style>
  <w:style w:type="character" w:styleId="nfase">
    <w:name w:val="Emphasis"/>
    <w:basedOn w:val="Fontepargpadro"/>
    <w:uiPriority w:val="20"/>
    <w:qFormat/>
    <w:rsid w:val="00566D3A"/>
    <w:rPr>
      <w:i/>
      <w:iCs/>
    </w:rPr>
  </w:style>
  <w:style w:type="character" w:styleId="Refdecomentrio">
    <w:name w:val="annotation reference"/>
    <w:basedOn w:val="Fontepargpadro"/>
    <w:uiPriority w:val="99"/>
    <w:semiHidden/>
    <w:unhideWhenUsed/>
    <w:rsid w:val="00FA474A"/>
    <w:rPr>
      <w:sz w:val="16"/>
      <w:szCs w:val="16"/>
    </w:rPr>
  </w:style>
  <w:style w:type="paragraph" w:styleId="Textodecomentrio">
    <w:name w:val="annotation text"/>
    <w:basedOn w:val="Normal"/>
    <w:link w:val="TextodecomentrioChar"/>
    <w:uiPriority w:val="99"/>
    <w:semiHidden/>
    <w:unhideWhenUsed/>
    <w:rsid w:val="00FA47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474A"/>
    <w:rPr>
      <w:sz w:val="20"/>
      <w:szCs w:val="20"/>
    </w:rPr>
  </w:style>
  <w:style w:type="paragraph" w:styleId="Assuntodocomentrio">
    <w:name w:val="annotation subject"/>
    <w:basedOn w:val="Textodecomentrio"/>
    <w:next w:val="Textodecomentrio"/>
    <w:link w:val="AssuntodocomentrioChar"/>
    <w:uiPriority w:val="99"/>
    <w:semiHidden/>
    <w:unhideWhenUsed/>
    <w:rsid w:val="00FA474A"/>
    <w:rPr>
      <w:b/>
      <w:bCs/>
    </w:rPr>
  </w:style>
  <w:style w:type="character" w:customStyle="1" w:styleId="AssuntodocomentrioChar">
    <w:name w:val="Assunto do comentário Char"/>
    <w:basedOn w:val="TextodecomentrioChar"/>
    <w:link w:val="Assuntodocomentrio"/>
    <w:uiPriority w:val="99"/>
    <w:semiHidden/>
    <w:rsid w:val="00FA474A"/>
    <w:rPr>
      <w:b/>
      <w:bCs/>
      <w:sz w:val="20"/>
      <w:szCs w:val="20"/>
    </w:rPr>
  </w:style>
  <w:style w:type="paragraph" w:styleId="Reviso">
    <w:name w:val="Revision"/>
    <w:hidden/>
    <w:uiPriority w:val="99"/>
    <w:semiHidden/>
    <w:rsid w:val="00FA474A"/>
    <w:pPr>
      <w:spacing w:after="0" w:line="240" w:lineRule="auto"/>
    </w:pPr>
  </w:style>
  <w:style w:type="paragraph" w:styleId="Textodebalo">
    <w:name w:val="Balloon Text"/>
    <w:basedOn w:val="Normal"/>
    <w:link w:val="TextodebaloChar"/>
    <w:uiPriority w:val="99"/>
    <w:semiHidden/>
    <w:unhideWhenUsed/>
    <w:rsid w:val="00FA474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474A"/>
    <w:rPr>
      <w:rFonts w:ascii="Segoe UI" w:hAnsi="Segoe UI" w:cs="Segoe UI"/>
      <w:sz w:val="18"/>
      <w:szCs w:val="18"/>
    </w:rPr>
  </w:style>
  <w:style w:type="paragraph" w:styleId="Cabealho">
    <w:name w:val="header"/>
    <w:basedOn w:val="Normal"/>
    <w:link w:val="CabealhoChar"/>
    <w:uiPriority w:val="99"/>
    <w:unhideWhenUsed/>
    <w:rsid w:val="002E6F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6F0A"/>
  </w:style>
  <w:style w:type="paragraph" w:styleId="Rodap">
    <w:name w:val="footer"/>
    <w:basedOn w:val="Normal"/>
    <w:link w:val="RodapChar"/>
    <w:uiPriority w:val="99"/>
    <w:unhideWhenUsed/>
    <w:rsid w:val="002E6F0A"/>
    <w:pPr>
      <w:tabs>
        <w:tab w:val="center" w:pos="4252"/>
        <w:tab w:val="right" w:pos="8504"/>
      </w:tabs>
      <w:spacing w:after="0" w:line="240" w:lineRule="auto"/>
    </w:pPr>
  </w:style>
  <w:style w:type="character" w:customStyle="1" w:styleId="RodapChar">
    <w:name w:val="Rodapé Char"/>
    <w:basedOn w:val="Fontepargpadro"/>
    <w:link w:val="Rodap"/>
    <w:uiPriority w:val="99"/>
    <w:rsid w:val="002E6F0A"/>
  </w:style>
  <w:style w:type="paragraph" w:styleId="NormalWeb">
    <w:name w:val="Normal (Web)"/>
    <w:basedOn w:val="Normal"/>
    <w:uiPriority w:val="99"/>
    <w:unhideWhenUsed/>
    <w:rsid w:val="0093358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845CD-3547-48CC-A9A4-4C923A94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4335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2</cp:revision>
  <cp:lastPrinted>2018-10-08T18:13:00Z</cp:lastPrinted>
  <dcterms:created xsi:type="dcterms:W3CDTF">2018-10-17T18:38:00Z</dcterms:created>
  <dcterms:modified xsi:type="dcterms:W3CDTF">2018-10-17T18:38:00Z</dcterms:modified>
</cp:coreProperties>
</file>